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C3C" w:rsidRPr="00AB5528" w:rsidRDefault="00343120" w:rsidP="002A62EB">
      <w:pPr>
        <w:spacing w:line="480" w:lineRule="auto"/>
        <w:jc w:val="center"/>
        <w:rPr>
          <w:sz w:val="72"/>
        </w:rPr>
      </w:pPr>
      <w:r>
        <w:rPr>
          <w:sz w:val="72"/>
        </w:rPr>
        <w:t>Ghana Development Report</w:t>
      </w:r>
    </w:p>
    <w:p w:rsidR="00D774C1" w:rsidRPr="00AB5528" w:rsidRDefault="00D774C1" w:rsidP="002A62EB">
      <w:pPr>
        <w:spacing w:line="480" w:lineRule="auto"/>
        <w:jc w:val="center"/>
        <w:rPr>
          <w:sz w:val="56"/>
        </w:rPr>
      </w:pPr>
      <w:r w:rsidRPr="00AB5528">
        <w:rPr>
          <w:noProof/>
          <w:sz w:val="56"/>
        </w:rPr>
        <w:drawing>
          <wp:inline distT="0" distB="0" distL="0" distR="0">
            <wp:extent cx="3975100" cy="5545097"/>
            <wp:effectExtent l="25400" t="0" r="0" b="0"/>
            <wp:docPr id="8" name="" descr="{F9DEAC0C-3677-4E11-B0E6-6F5C9013B892}_Gh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DEAC0C-3677-4E11-B0E6-6F5C9013B892}_Ghana.gif"/>
                    <pic:cNvPicPr/>
                  </pic:nvPicPr>
                  <pic:blipFill>
                    <a:blip r:embed="rId8" cstate="print"/>
                    <a:stretch>
                      <a:fillRect/>
                    </a:stretch>
                  </pic:blipFill>
                  <pic:spPr>
                    <a:xfrm>
                      <a:off x="0" y="0"/>
                      <a:ext cx="3984087" cy="5557634"/>
                    </a:xfrm>
                    <a:prstGeom prst="rect">
                      <a:avLst/>
                    </a:prstGeom>
                  </pic:spPr>
                </pic:pic>
              </a:graphicData>
            </a:graphic>
          </wp:inline>
        </w:drawing>
      </w:r>
    </w:p>
    <w:p w:rsidR="00C13C3C" w:rsidRPr="00AB5528" w:rsidRDefault="00C13C3C" w:rsidP="00D774C1">
      <w:pPr>
        <w:jc w:val="center"/>
        <w:rPr>
          <w:sz w:val="52"/>
        </w:rPr>
      </w:pPr>
      <w:r w:rsidRPr="00AB5528">
        <w:rPr>
          <w:sz w:val="52"/>
        </w:rPr>
        <w:t xml:space="preserve">Tommy </w:t>
      </w:r>
      <w:proofErr w:type="spellStart"/>
      <w:r w:rsidRPr="00AB5528">
        <w:rPr>
          <w:sz w:val="52"/>
        </w:rPr>
        <w:t>Dewick</w:t>
      </w:r>
      <w:proofErr w:type="spellEnd"/>
      <w:r w:rsidRPr="00AB5528">
        <w:rPr>
          <w:sz w:val="52"/>
        </w:rPr>
        <w:t xml:space="preserve"> </w:t>
      </w:r>
    </w:p>
    <w:p w:rsidR="00C13C3C" w:rsidRPr="00AB5528" w:rsidRDefault="00C13C3C" w:rsidP="00D774C1">
      <w:pPr>
        <w:jc w:val="center"/>
        <w:rPr>
          <w:sz w:val="52"/>
        </w:rPr>
      </w:pPr>
      <w:r w:rsidRPr="00AB5528">
        <w:rPr>
          <w:sz w:val="52"/>
        </w:rPr>
        <w:t xml:space="preserve">Ashley </w:t>
      </w:r>
      <w:proofErr w:type="spellStart"/>
      <w:r w:rsidRPr="00AB5528">
        <w:rPr>
          <w:sz w:val="52"/>
        </w:rPr>
        <w:t>Ozery</w:t>
      </w:r>
      <w:proofErr w:type="spellEnd"/>
    </w:p>
    <w:p w:rsidR="00C13C3C" w:rsidRPr="00AB5528" w:rsidRDefault="00C13C3C" w:rsidP="00D774C1">
      <w:pPr>
        <w:jc w:val="center"/>
        <w:rPr>
          <w:sz w:val="56"/>
        </w:rPr>
      </w:pPr>
      <w:r w:rsidRPr="00AB5528">
        <w:rPr>
          <w:sz w:val="52"/>
        </w:rPr>
        <w:t>Kara Werner</w:t>
      </w:r>
    </w:p>
    <w:p w:rsidR="00BE2272" w:rsidRPr="00AB5528" w:rsidRDefault="000737F5">
      <w:pPr>
        <w:pStyle w:val="TOC1"/>
        <w:numPr>
          <w:ins w:id="0" w:author="Kara Werner" w:date="2011-03-03T21:20:00Z"/>
        </w:numPr>
        <w:tabs>
          <w:tab w:val="right" w:leader="dot" w:pos="9350"/>
        </w:tabs>
        <w:rPr>
          <w:ins w:id="1" w:author="Kara Werner" w:date="2011-03-03T21:20:00Z"/>
        </w:rPr>
      </w:pPr>
      <w:r w:rsidRPr="00AB5528">
        <w:lastRenderedPageBreak/>
        <w:t xml:space="preserve">Table of Contents </w:t>
      </w:r>
    </w:p>
    <w:p w:rsidR="0073636A" w:rsidRDefault="00DA468D">
      <w:pPr>
        <w:pStyle w:val="TOC1"/>
        <w:tabs>
          <w:tab w:val="right" w:leader="dot" w:pos="9350"/>
        </w:tabs>
        <w:rPr>
          <w:rFonts w:eastAsiaTheme="minorEastAsia"/>
          <w:b w:val="0"/>
          <w:caps w:val="0"/>
          <w:noProof/>
          <w:sz w:val="24"/>
          <w:szCs w:val="24"/>
        </w:rPr>
      </w:pPr>
      <w:r w:rsidRPr="00DA468D">
        <w:rPr>
          <w:b w:val="0"/>
          <w:smallCaps/>
        </w:rPr>
        <w:fldChar w:fldCharType="begin"/>
      </w:r>
      <w:r w:rsidR="00497910" w:rsidRPr="00AB5528">
        <w:instrText xml:space="preserve"> TOC \o "1-3" </w:instrText>
      </w:r>
      <w:r w:rsidRPr="00DA468D">
        <w:rPr>
          <w:b w:val="0"/>
          <w:smallCaps/>
        </w:rPr>
        <w:fldChar w:fldCharType="separate"/>
      </w:r>
      <w:r w:rsidR="0073636A">
        <w:rPr>
          <w:noProof/>
        </w:rPr>
        <w:t>Introduction</w:t>
      </w:r>
      <w:r w:rsidR="0073636A">
        <w:rPr>
          <w:noProof/>
        </w:rPr>
        <w:tab/>
      </w:r>
      <w:r>
        <w:rPr>
          <w:noProof/>
        </w:rPr>
        <w:fldChar w:fldCharType="begin"/>
      </w:r>
      <w:r w:rsidR="0073636A">
        <w:rPr>
          <w:noProof/>
        </w:rPr>
        <w:instrText xml:space="preserve"> PAGEREF _Toc164002052 \h </w:instrText>
      </w:r>
      <w:r>
        <w:rPr>
          <w:noProof/>
        </w:rPr>
      </w:r>
      <w:r>
        <w:rPr>
          <w:noProof/>
        </w:rPr>
        <w:fldChar w:fldCharType="separate"/>
      </w:r>
      <w:r w:rsidR="0073636A">
        <w:rPr>
          <w:noProof/>
        </w:rPr>
        <w:t>2</w:t>
      </w:r>
      <w:r>
        <w:rPr>
          <w:noProof/>
        </w:rPr>
        <w:fldChar w:fldCharType="end"/>
      </w:r>
    </w:p>
    <w:p w:rsidR="0073636A" w:rsidRDefault="0073636A">
      <w:pPr>
        <w:pStyle w:val="TOC2"/>
        <w:tabs>
          <w:tab w:val="right" w:leader="dot" w:pos="9350"/>
        </w:tabs>
        <w:rPr>
          <w:rFonts w:eastAsiaTheme="minorEastAsia"/>
          <w:smallCaps w:val="0"/>
          <w:noProof/>
          <w:sz w:val="24"/>
          <w:szCs w:val="24"/>
        </w:rPr>
      </w:pPr>
      <w:r>
        <w:rPr>
          <w:noProof/>
        </w:rPr>
        <w:t>Definition of Development</w:t>
      </w:r>
      <w:r>
        <w:rPr>
          <w:noProof/>
        </w:rPr>
        <w:tab/>
      </w:r>
      <w:r w:rsidR="00DA468D">
        <w:rPr>
          <w:noProof/>
        </w:rPr>
        <w:fldChar w:fldCharType="begin"/>
      </w:r>
      <w:r>
        <w:rPr>
          <w:noProof/>
        </w:rPr>
        <w:instrText xml:space="preserve"> PAGEREF _Toc164002053 \h </w:instrText>
      </w:r>
      <w:r w:rsidR="00DA468D">
        <w:rPr>
          <w:noProof/>
        </w:rPr>
      </w:r>
      <w:r w:rsidR="00DA468D">
        <w:rPr>
          <w:noProof/>
        </w:rPr>
        <w:fldChar w:fldCharType="separate"/>
      </w:r>
      <w:r>
        <w:rPr>
          <w:noProof/>
        </w:rPr>
        <w:t>3</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Pr>
          <w:noProof/>
        </w:rPr>
        <w:t>Measuring Development</w:t>
      </w:r>
      <w:r>
        <w:rPr>
          <w:noProof/>
        </w:rPr>
        <w:tab/>
      </w:r>
      <w:r w:rsidR="00DA468D">
        <w:rPr>
          <w:noProof/>
        </w:rPr>
        <w:fldChar w:fldCharType="begin"/>
      </w:r>
      <w:r>
        <w:rPr>
          <w:noProof/>
        </w:rPr>
        <w:instrText xml:space="preserve"> PAGEREF _Toc164002054 \h </w:instrText>
      </w:r>
      <w:r w:rsidR="00DA468D">
        <w:rPr>
          <w:noProof/>
        </w:rPr>
      </w:r>
      <w:r w:rsidR="00DA468D">
        <w:rPr>
          <w:noProof/>
        </w:rPr>
        <w:fldChar w:fldCharType="separate"/>
      </w:r>
      <w:r>
        <w:rPr>
          <w:noProof/>
        </w:rPr>
        <w:t>5</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Pr>
          <w:noProof/>
        </w:rPr>
        <w:t>Theories of Development</w:t>
      </w:r>
      <w:r>
        <w:rPr>
          <w:noProof/>
        </w:rPr>
        <w:tab/>
      </w:r>
      <w:r w:rsidR="00DA468D">
        <w:rPr>
          <w:noProof/>
        </w:rPr>
        <w:fldChar w:fldCharType="begin"/>
      </w:r>
      <w:r>
        <w:rPr>
          <w:noProof/>
        </w:rPr>
        <w:instrText xml:space="preserve"> PAGEREF _Toc164002055 \h </w:instrText>
      </w:r>
      <w:r w:rsidR="00DA468D">
        <w:rPr>
          <w:noProof/>
        </w:rPr>
      </w:r>
      <w:r w:rsidR="00DA468D">
        <w:rPr>
          <w:noProof/>
        </w:rPr>
        <w:fldChar w:fldCharType="separate"/>
      </w:r>
      <w:r>
        <w:rPr>
          <w:noProof/>
        </w:rPr>
        <w:t>6</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Modernization Theory</w:t>
      </w:r>
      <w:r>
        <w:rPr>
          <w:noProof/>
        </w:rPr>
        <w:tab/>
      </w:r>
      <w:r w:rsidR="00DA468D">
        <w:rPr>
          <w:noProof/>
        </w:rPr>
        <w:fldChar w:fldCharType="begin"/>
      </w:r>
      <w:r>
        <w:rPr>
          <w:noProof/>
        </w:rPr>
        <w:instrText xml:space="preserve"> PAGEREF _Toc164002056 \h </w:instrText>
      </w:r>
      <w:r w:rsidR="00DA468D">
        <w:rPr>
          <w:noProof/>
        </w:rPr>
      </w:r>
      <w:r w:rsidR="00DA468D">
        <w:rPr>
          <w:noProof/>
        </w:rPr>
        <w:fldChar w:fldCharType="separate"/>
      </w:r>
      <w:r>
        <w:rPr>
          <w:noProof/>
        </w:rPr>
        <w:t>6</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Dependency Theory</w:t>
      </w:r>
      <w:r>
        <w:rPr>
          <w:noProof/>
        </w:rPr>
        <w:tab/>
      </w:r>
      <w:r w:rsidR="00DA468D">
        <w:rPr>
          <w:noProof/>
        </w:rPr>
        <w:fldChar w:fldCharType="begin"/>
      </w:r>
      <w:r>
        <w:rPr>
          <w:noProof/>
        </w:rPr>
        <w:instrText xml:space="preserve"> PAGEREF _Toc164002057 \h </w:instrText>
      </w:r>
      <w:r w:rsidR="00DA468D">
        <w:rPr>
          <w:noProof/>
        </w:rPr>
      </w:r>
      <w:r w:rsidR="00DA468D">
        <w:rPr>
          <w:noProof/>
        </w:rPr>
        <w:fldChar w:fldCharType="separate"/>
      </w:r>
      <w:r>
        <w:rPr>
          <w:noProof/>
        </w:rPr>
        <w:t>7</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Pr>
          <w:noProof/>
        </w:rPr>
        <w:t>Orthodox School</w:t>
      </w:r>
      <w:r>
        <w:rPr>
          <w:noProof/>
        </w:rPr>
        <w:tab/>
      </w:r>
      <w:r w:rsidR="00DA468D">
        <w:rPr>
          <w:noProof/>
        </w:rPr>
        <w:fldChar w:fldCharType="begin"/>
      </w:r>
      <w:r>
        <w:rPr>
          <w:noProof/>
        </w:rPr>
        <w:instrText xml:space="preserve"> PAGEREF _Toc164002058 \h </w:instrText>
      </w:r>
      <w:r w:rsidR="00DA468D">
        <w:rPr>
          <w:noProof/>
        </w:rPr>
      </w:r>
      <w:r w:rsidR="00DA468D">
        <w:rPr>
          <w:noProof/>
        </w:rPr>
        <w:fldChar w:fldCharType="separate"/>
      </w:r>
      <w:r>
        <w:rPr>
          <w:noProof/>
        </w:rPr>
        <w:t>8</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Pr>
          <w:noProof/>
        </w:rPr>
        <w:t>Radical School</w:t>
      </w:r>
      <w:r>
        <w:rPr>
          <w:noProof/>
        </w:rPr>
        <w:tab/>
      </w:r>
      <w:r w:rsidR="00DA468D">
        <w:rPr>
          <w:noProof/>
        </w:rPr>
        <w:fldChar w:fldCharType="begin"/>
      </w:r>
      <w:r>
        <w:rPr>
          <w:noProof/>
        </w:rPr>
        <w:instrText xml:space="preserve"> PAGEREF _Toc164002059 \h </w:instrText>
      </w:r>
      <w:r w:rsidR="00DA468D">
        <w:rPr>
          <w:noProof/>
        </w:rPr>
      </w:r>
      <w:r w:rsidR="00DA468D">
        <w:rPr>
          <w:noProof/>
        </w:rPr>
        <w:fldChar w:fldCharType="separate"/>
      </w:r>
      <w:r>
        <w:rPr>
          <w:noProof/>
        </w:rPr>
        <w:t>8</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Pr>
          <w:noProof/>
        </w:rPr>
        <w:t>State Planning School</w:t>
      </w:r>
      <w:r>
        <w:rPr>
          <w:noProof/>
        </w:rPr>
        <w:tab/>
      </w:r>
      <w:r w:rsidR="00DA468D">
        <w:rPr>
          <w:noProof/>
        </w:rPr>
        <w:fldChar w:fldCharType="begin"/>
      </w:r>
      <w:r>
        <w:rPr>
          <w:noProof/>
        </w:rPr>
        <w:instrText xml:space="preserve"> PAGEREF _Toc164002060 \h </w:instrText>
      </w:r>
      <w:r w:rsidR="00DA468D">
        <w:rPr>
          <w:noProof/>
        </w:rPr>
      </w:r>
      <w:r w:rsidR="00DA468D">
        <w:rPr>
          <w:noProof/>
        </w:rPr>
        <w:fldChar w:fldCharType="separate"/>
      </w:r>
      <w:r>
        <w:rPr>
          <w:noProof/>
        </w:rPr>
        <w:t>9</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Pr>
          <w:noProof/>
        </w:rPr>
        <w:t>Economic Growth</w:t>
      </w:r>
      <w:r>
        <w:rPr>
          <w:noProof/>
        </w:rPr>
        <w:tab/>
      </w:r>
      <w:r w:rsidR="00DA468D">
        <w:rPr>
          <w:noProof/>
        </w:rPr>
        <w:fldChar w:fldCharType="begin"/>
      </w:r>
      <w:r>
        <w:rPr>
          <w:noProof/>
        </w:rPr>
        <w:instrText xml:space="preserve"> PAGEREF _Toc164002061 \h </w:instrText>
      </w:r>
      <w:r w:rsidR="00DA468D">
        <w:rPr>
          <w:noProof/>
        </w:rPr>
      </w:r>
      <w:r w:rsidR="00DA468D">
        <w:rPr>
          <w:noProof/>
        </w:rPr>
        <w:fldChar w:fldCharType="separate"/>
      </w:r>
      <w:r>
        <w:rPr>
          <w:noProof/>
        </w:rPr>
        <w:t>10</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Equality</w:t>
      </w:r>
      <w:r>
        <w:rPr>
          <w:noProof/>
        </w:rPr>
        <w:tab/>
      </w:r>
      <w:r w:rsidR="00DA468D">
        <w:rPr>
          <w:noProof/>
        </w:rPr>
        <w:fldChar w:fldCharType="begin"/>
      </w:r>
      <w:r>
        <w:rPr>
          <w:noProof/>
        </w:rPr>
        <w:instrText xml:space="preserve"> PAGEREF _Toc164002062 \h </w:instrText>
      </w:r>
      <w:r w:rsidR="00DA468D">
        <w:rPr>
          <w:noProof/>
        </w:rPr>
      </w:r>
      <w:r w:rsidR="00DA468D">
        <w:rPr>
          <w:noProof/>
        </w:rPr>
        <w:fldChar w:fldCharType="separate"/>
      </w:r>
      <w:r>
        <w:rPr>
          <w:noProof/>
        </w:rPr>
        <w:t>12</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Poverty</w:t>
      </w:r>
      <w:r>
        <w:rPr>
          <w:noProof/>
        </w:rPr>
        <w:tab/>
      </w:r>
      <w:r w:rsidR="00DA468D">
        <w:rPr>
          <w:noProof/>
        </w:rPr>
        <w:fldChar w:fldCharType="begin"/>
      </w:r>
      <w:r>
        <w:rPr>
          <w:noProof/>
        </w:rPr>
        <w:instrText xml:space="preserve"> PAGEREF _Toc164002063 \h </w:instrText>
      </w:r>
      <w:r w:rsidR="00DA468D">
        <w:rPr>
          <w:noProof/>
        </w:rPr>
      </w:r>
      <w:r w:rsidR="00DA468D">
        <w:rPr>
          <w:noProof/>
        </w:rPr>
        <w:fldChar w:fldCharType="separate"/>
      </w:r>
      <w:r>
        <w:rPr>
          <w:noProof/>
        </w:rPr>
        <w:t>14</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One-Gap Analysis</w:t>
      </w:r>
      <w:r>
        <w:rPr>
          <w:noProof/>
        </w:rPr>
        <w:tab/>
      </w:r>
      <w:r w:rsidR="00DA468D">
        <w:rPr>
          <w:noProof/>
        </w:rPr>
        <w:fldChar w:fldCharType="begin"/>
      </w:r>
      <w:r>
        <w:rPr>
          <w:noProof/>
        </w:rPr>
        <w:instrText xml:space="preserve"> PAGEREF _Toc164002064 \h </w:instrText>
      </w:r>
      <w:r w:rsidR="00DA468D">
        <w:rPr>
          <w:noProof/>
        </w:rPr>
      </w:r>
      <w:r w:rsidR="00DA468D">
        <w:rPr>
          <w:noProof/>
        </w:rPr>
        <w:fldChar w:fldCharType="separate"/>
      </w:r>
      <w:r>
        <w:rPr>
          <w:noProof/>
        </w:rPr>
        <w:t>15</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Two-Gap Analysis</w:t>
      </w:r>
      <w:r>
        <w:rPr>
          <w:noProof/>
        </w:rPr>
        <w:tab/>
      </w:r>
      <w:r w:rsidR="00DA468D">
        <w:rPr>
          <w:noProof/>
        </w:rPr>
        <w:fldChar w:fldCharType="begin"/>
      </w:r>
      <w:r>
        <w:rPr>
          <w:noProof/>
        </w:rPr>
        <w:instrText xml:space="preserve"> PAGEREF _Toc164002065 \h </w:instrText>
      </w:r>
      <w:r w:rsidR="00DA468D">
        <w:rPr>
          <w:noProof/>
        </w:rPr>
      </w:r>
      <w:r w:rsidR="00DA468D">
        <w:rPr>
          <w:noProof/>
        </w:rPr>
        <w:fldChar w:fldCharType="separate"/>
      </w:r>
      <w:r>
        <w:rPr>
          <w:noProof/>
        </w:rPr>
        <w:t>20</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Three Gap Analysis</w:t>
      </w:r>
      <w:r>
        <w:rPr>
          <w:noProof/>
        </w:rPr>
        <w:tab/>
      </w:r>
      <w:r w:rsidR="00DA468D">
        <w:rPr>
          <w:noProof/>
        </w:rPr>
        <w:fldChar w:fldCharType="begin"/>
      </w:r>
      <w:r>
        <w:rPr>
          <w:noProof/>
        </w:rPr>
        <w:instrText xml:space="preserve"> PAGEREF _Toc164002066 \h </w:instrText>
      </w:r>
      <w:r w:rsidR="00DA468D">
        <w:rPr>
          <w:noProof/>
        </w:rPr>
      </w:r>
      <w:r w:rsidR="00DA468D">
        <w:rPr>
          <w:noProof/>
        </w:rPr>
        <w:fldChar w:fldCharType="separate"/>
      </w:r>
      <w:r>
        <w:rPr>
          <w:noProof/>
        </w:rPr>
        <w:t>26</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Oil Discovery</w:t>
      </w:r>
      <w:r>
        <w:rPr>
          <w:noProof/>
        </w:rPr>
        <w:tab/>
      </w:r>
      <w:r w:rsidR="00DA468D">
        <w:rPr>
          <w:noProof/>
        </w:rPr>
        <w:fldChar w:fldCharType="begin"/>
      </w:r>
      <w:r>
        <w:rPr>
          <w:noProof/>
        </w:rPr>
        <w:instrText xml:space="preserve"> PAGEREF _Toc164002067 \h </w:instrText>
      </w:r>
      <w:r w:rsidR="00DA468D">
        <w:rPr>
          <w:noProof/>
        </w:rPr>
      </w:r>
      <w:r w:rsidR="00DA468D">
        <w:rPr>
          <w:noProof/>
        </w:rPr>
        <w:fldChar w:fldCharType="separate"/>
      </w:r>
      <w:r>
        <w:rPr>
          <w:noProof/>
        </w:rPr>
        <w:t>29</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Pr>
          <w:noProof/>
        </w:rPr>
        <w:t>Education</w:t>
      </w:r>
      <w:r>
        <w:rPr>
          <w:noProof/>
        </w:rPr>
        <w:tab/>
      </w:r>
      <w:r w:rsidR="00DA468D">
        <w:rPr>
          <w:noProof/>
        </w:rPr>
        <w:fldChar w:fldCharType="begin"/>
      </w:r>
      <w:r>
        <w:rPr>
          <w:noProof/>
        </w:rPr>
        <w:instrText xml:space="preserve"> PAGEREF _Toc164002068 \h </w:instrText>
      </w:r>
      <w:r w:rsidR="00DA468D">
        <w:rPr>
          <w:noProof/>
        </w:rPr>
      </w:r>
      <w:r w:rsidR="00DA468D">
        <w:rPr>
          <w:noProof/>
        </w:rPr>
        <w:fldChar w:fldCharType="separate"/>
      </w:r>
      <w:r>
        <w:rPr>
          <w:noProof/>
        </w:rPr>
        <w:t>31</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School Enrollment Rates</w:t>
      </w:r>
      <w:r>
        <w:rPr>
          <w:noProof/>
        </w:rPr>
        <w:tab/>
      </w:r>
      <w:r w:rsidR="00DA468D">
        <w:rPr>
          <w:noProof/>
        </w:rPr>
        <w:fldChar w:fldCharType="begin"/>
      </w:r>
      <w:r>
        <w:rPr>
          <w:noProof/>
        </w:rPr>
        <w:instrText xml:space="preserve"> PAGEREF _Toc164002069 \h </w:instrText>
      </w:r>
      <w:r w:rsidR="00DA468D">
        <w:rPr>
          <w:noProof/>
        </w:rPr>
      </w:r>
      <w:r w:rsidR="00DA468D">
        <w:rPr>
          <w:noProof/>
        </w:rPr>
        <w:fldChar w:fldCharType="separate"/>
      </w:r>
      <w:r>
        <w:rPr>
          <w:noProof/>
        </w:rPr>
        <w:t>32</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Completion of Education</w:t>
      </w:r>
      <w:r>
        <w:rPr>
          <w:noProof/>
        </w:rPr>
        <w:tab/>
      </w:r>
      <w:r w:rsidR="00DA468D">
        <w:rPr>
          <w:noProof/>
        </w:rPr>
        <w:fldChar w:fldCharType="begin"/>
      </w:r>
      <w:r>
        <w:rPr>
          <w:noProof/>
        </w:rPr>
        <w:instrText xml:space="preserve"> PAGEREF _Toc164002070 \h </w:instrText>
      </w:r>
      <w:r w:rsidR="00DA468D">
        <w:rPr>
          <w:noProof/>
        </w:rPr>
      </w:r>
      <w:r w:rsidR="00DA468D">
        <w:rPr>
          <w:noProof/>
        </w:rPr>
        <w:fldChar w:fldCharType="separate"/>
      </w:r>
      <w:r>
        <w:rPr>
          <w:noProof/>
        </w:rPr>
        <w:t>34</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Literacy Rates</w:t>
      </w:r>
      <w:r>
        <w:rPr>
          <w:noProof/>
        </w:rPr>
        <w:tab/>
      </w:r>
      <w:r w:rsidR="00DA468D">
        <w:rPr>
          <w:noProof/>
        </w:rPr>
        <w:fldChar w:fldCharType="begin"/>
      </w:r>
      <w:r>
        <w:rPr>
          <w:noProof/>
        </w:rPr>
        <w:instrText xml:space="preserve"> PAGEREF _Toc164002071 \h </w:instrText>
      </w:r>
      <w:r w:rsidR="00DA468D">
        <w:rPr>
          <w:noProof/>
        </w:rPr>
      </w:r>
      <w:r w:rsidR="00DA468D">
        <w:rPr>
          <w:noProof/>
        </w:rPr>
        <w:fldChar w:fldCharType="separate"/>
      </w:r>
      <w:r>
        <w:rPr>
          <w:noProof/>
        </w:rPr>
        <w:t>35</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Gender Equality</w:t>
      </w:r>
      <w:r>
        <w:rPr>
          <w:noProof/>
        </w:rPr>
        <w:tab/>
      </w:r>
      <w:r w:rsidR="00DA468D">
        <w:rPr>
          <w:noProof/>
        </w:rPr>
        <w:fldChar w:fldCharType="begin"/>
      </w:r>
      <w:r>
        <w:rPr>
          <w:noProof/>
        </w:rPr>
        <w:instrText xml:space="preserve"> PAGEREF _Toc164002072 \h </w:instrText>
      </w:r>
      <w:r w:rsidR="00DA468D">
        <w:rPr>
          <w:noProof/>
        </w:rPr>
      </w:r>
      <w:r w:rsidR="00DA468D">
        <w:rPr>
          <w:noProof/>
        </w:rPr>
        <w:fldChar w:fldCharType="separate"/>
      </w:r>
      <w:r>
        <w:rPr>
          <w:noProof/>
        </w:rPr>
        <w:t>37</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Quality of Teachers</w:t>
      </w:r>
      <w:r>
        <w:rPr>
          <w:noProof/>
        </w:rPr>
        <w:tab/>
      </w:r>
      <w:r w:rsidR="00DA468D">
        <w:rPr>
          <w:noProof/>
        </w:rPr>
        <w:fldChar w:fldCharType="begin"/>
      </w:r>
      <w:r>
        <w:rPr>
          <w:noProof/>
        </w:rPr>
        <w:instrText xml:space="preserve"> PAGEREF _Toc164002073 \h </w:instrText>
      </w:r>
      <w:r w:rsidR="00DA468D">
        <w:rPr>
          <w:noProof/>
        </w:rPr>
      </w:r>
      <w:r w:rsidR="00DA468D">
        <w:rPr>
          <w:noProof/>
        </w:rPr>
        <w:fldChar w:fldCharType="separate"/>
      </w:r>
      <w:r>
        <w:rPr>
          <w:noProof/>
        </w:rPr>
        <w:t>38</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Resource Devotion to Education</w:t>
      </w:r>
      <w:r>
        <w:rPr>
          <w:noProof/>
        </w:rPr>
        <w:tab/>
      </w:r>
      <w:r w:rsidR="00DA468D">
        <w:rPr>
          <w:noProof/>
        </w:rPr>
        <w:fldChar w:fldCharType="begin"/>
      </w:r>
      <w:r>
        <w:rPr>
          <w:noProof/>
        </w:rPr>
        <w:instrText xml:space="preserve"> PAGEREF _Toc164002074 \h </w:instrText>
      </w:r>
      <w:r w:rsidR="00DA468D">
        <w:rPr>
          <w:noProof/>
        </w:rPr>
      </w:r>
      <w:r w:rsidR="00DA468D">
        <w:rPr>
          <w:noProof/>
        </w:rPr>
        <w:fldChar w:fldCharType="separate"/>
      </w:r>
      <w:r>
        <w:rPr>
          <w:noProof/>
        </w:rPr>
        <w:t>40</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Pr>
          <w:noProof/>
        </w:rPr>
        <w:t>The State</w:t>
      </w:r>
      <w:r>
        <w:rPr>
          <w:noProof/>
        </w:rPr>
        <w:tab/>
      </w:r>
      <w:r w:rsidR="00DA468D">
        <w:rPr>
          <w:noProof/>
        </w:rPr>
        <w:fldChar w:fldCharType="begin"/>
      </w:r>
      <w:r>
        <w:rPr>
          <w:noProof/>
        </w:rPr>
        <w:instrText xml:space="preserve"> PAGEREF _Toc164002075 \h </w:instrText>
      </w:r>
      <w:r w:rsidR="00DA468D">
        <w:rPr>
          <w:noProof/>
        </w:rPr>
      </w:r>
      <w:r w:rsidR="00DA468D">
        <w:rPr>
          <w:noProof/>
        </w:rPr>
        <w:fldChar w:fldCharType="separate"/>
      </w:r>
      <w:r>
        <w:rPr>
          <w:noProof/>
        </w:rPr>
        <w:t>42</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History</w:t>
      </w:r>
      <w:r>
        <w:rPr>
          <w:noProof/>
        </w:rPr>
        <w:tab/>
      </w:r>
      <w:r w:rsidR="00DA468D">
        <w:rPr>
          <w:noProof/>
        </w:rPr>
        <w:fldChar w:fldCharType="begin"/>
      </w:r>
      <w:r>
        <w:rPr>
          <w:noProof/>
        </w:rPr>
        <w:instrText xml:space="preserve"> PAGEREF _Toc164002076 \h </w:instrText>
      </w:r>
      <w:r w:rsidR="00DA468D">
        <w:rPr>
          <w:noProof/>
        </w:rPr>
      </w:r>
      <w:r w:rsidR="00DA468D">
        <w:rPr>
          <w:noProof/>
        </w:rPr>
        <w:fldChar w:fldCharType="separate"/>
      </w:r>
      <w:r>
        <w:rPr>
          <w:noProof/>
        </w:rPr>
        <w:t>42</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Current State of Political Development</w:t>
      </w:r>
      <w:r>
        <w:rPr>
          <w:noProof/>
        </w:rPr>
        <w:tab/>
      </w:r>
      <w:r w:rsidR="00DA468D">
        <w:rPr>
          <w:noProof/>
        </w:rPr>
        <w:fldChar w:fldCharType="begin"/>
      </w:r>
      <w:r>
        <w:rPr>
          <w:noProof/>
        </w:rPr>
        <w:instrText xml:space="preserve"> PAGEREF _Toc164002077 \h </w:instrText>
      </w:r>
      <w:r w:rsidR="00DA468D">
        <w:rPr>
          <w:noProof/>
        </w:rPr>
      </w:r>
      <w:r w:rsidR="00DA468D">
        <w:rPr>
          <w:noProof/>
        </w:rPr>
        <w:fldChar w:fldCharType="separate"/>
      </w:r>
      <w:r>
        <w:rPr>
          <w:noProof/>
        </w:rPr>
        <w:t>43</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Voice and Accountability</w:t>
      </w:r>
      <w:r>
        <w:rPr>
          <w:noProof/>
        </w:rPr>
        <w:tab/>
      </w:r>
      <w:r w:rsidR="00DA468D">
        <w:rPr>
          <w:noProof/>
        </w:rPr>
        <w:fldChar w:fldCharType="begin"/>
      </w:r>
      <w:r>
        <w:rPr>
          <w:noProof/>
        </w:rPr>
        <w:instrText xml:space="preserve"> PAGEREF _Toc164002078 \h </w:instrText>
      </w:r>
      <w:r w:rsidR="00DA468D">
        <w:rPr>
          <w:noProof/>
        </w:rPr>
      </w:r>
      <w:r w:rsidR="00DA468D">
        <w:rPr>
          <w:noProof/>
        </w:rPr>
        <w:fldChar w:fldCharType="separate"/>
      </w:r>
      <w:r>
        <w:rPr>
          <w:noProof/>
        </w:rPr>
        <w:t>44</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Political Stability</w:t>
      </w:r>
      <w:r>
        <w:rPr>
          <w:noProof/>
        </w:rPr>
        <w:tab/>
      </w:r>
      <w:r w:rsidR="00DA468D">
        <w:rPr>
          <w:noProof/>
        </w:rPr>
        <w:fldChar w:fldCharType="begin"/>
      </w:r>
      <w:r>
        <w:rPr>
          <w:noProof/>
        </w:rPr>
        <w:instrText xml:space="preserve"> PAGEREF _Toc164002079 \h </w:instrText>
      </w:r>
      <w:r w:rsidR="00DA468D">
        <w:rPr>
          <w:noProof/>
        </w:rPr>
      </w:r>
      <w:r w:rsidR="00DA468D">
        <w:rPr>
          <w:noProof/>
        </w:rPr>
        <w:fldChar w:fldCharType="separate"/>
      </w:r>
      <w:r>
        <w:rPr>
          <w:noProof/>
        </w:rPr>
        <w:t>46</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Rule of Law</w:t>
      </w:r>
      <w:r>
        <w:rPr>
          <w:noProof/>
        </w:rPr>
        <w:tab/>
      </w:r>
      <w:r w:rsidR="00DA468D">
        <w:rPr>
          <w:noProof/>
        </w:rPr>
        <w:fldChar w:fldCharType="begin"/>
      </w:r>
      <w:r>
        <w:rPr>
          <w:noProof/>
        </w:rPr>
        <w:instrText xml:space="preserve"> PAGEREF _Toc164002080 \h </w:instrText>
      </w:r>
      <w:r w:rsidR="00DA468D">
        <w:rPr>
          <w:noProof/>
        </w:rPr>
      </w:r>
      <w:r w:rsidR="00DA468D">
        <w:rPr>
          <w:noProof/>
        </w:rPr>
        <w:fldChar w:fldCharType="separate"/>
      </w:r>
      <w:r>
        <w:rPr>
          <w:noProof/>
        </w:rPr>
        <w:t>48</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Corruption</w:t>
      </w:r>
      <w:r>
        <w:rPr>
          <w:noProof/>
        </w:rPr>
        <w:tab/>
      </w:r>
      <w:r w:rsidR="00DA468D">
        <w:rPr>
          <w:noProof/>
        </w:rPr>
        <w:fldChar w:fldCharType="begin"/>
      </w:r>
      <w:r>
        <w:rPr>
          <w:noProof/>
        </w:rPr>
        <w:instrText xml:space="preserve"> PAGEREF _Toc164002081 \h </w:instrText>
      </w:r>
      <w:r w:rsidR="00DA468D">
        <w:rPr>
          <w:noProof/>
        </w:rPr>
      </w:r>
      <w:r w:rsidR="00DA468D">
        <w:rPr>
          <w:noProof/>
        </w:rPr>
        <w:fldChar w:fldCharType="separate"/>
      </w:r>
      <w:r>
        <w:rPr>
          <w:noProof/>
        </w:rPr>
        <w:t>49</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sidRPr="00481574">
        <w:rPr>
          <w:rFonts w:ascii="Cambria" w:hAnsi="Cambria"/>
          <w:noProof/>
        </w:rPr>
        <w:t>Agriculture</w:t>
      </w:r>
      <w:r>
        <w:rPr>
          <w:noProof/>
        </w:rPr>
        <w:tab/>
      </w:r>
      <w:r w:rsidR="00DA468D">
        <w:rPr>
          <w:noProof/>
        </w:rPr>
        <w:fldChar w:fldCharType="begin"/>
      </w:r>
      <w:r>
        <w:rPr>
          <w:noProof/>
        </w:rPr>
        <w:instrText xml:space="preserve"> PAGEREF _Toc164002082 \h </w:instrText>
      </w:r>
      <w:r w:rsidR="00DA468D">
        <w:rPr>
          <w:noProof/>
        </w:rPr>
      </w:r>
      <w:r w:rsidR="00DA468D">
        <w:rPr>
          <w:noProof/>
        </w:rPr>
        <w:fldChar w:fldCharType="separate"/>
      </w:r>
      <w:r>
        <w:rPr>
          <w:noProof/>
        </w:rPr>
        <w:t>51</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Geography</w:t>
      </w:r>
      <w:r>
        <w:rPr>
          <w:noProof/>
        </w:rPr>
        <w:tab/>
      </w:r>
      <w:r w:rsidR="00DA468D">
        <w:rPr>
          <w:noProof/>
        </w:rPr>
        <w:fldChar w:fldCharType="begin"/>
      </w:r>
      <w:r>
        <w:rPr>
          <w:noProof/>
        </w:rPr>
        <w:instrText xml:space="preserve"> PAGEREF _Toc164002083 \h </w:instrText>
      </w:r>
      <w:r w:rsidR="00DA468D">
        <w:rPr>
          <w:noProof/>
        </w:rPr>
      </w:r>
      <w:r w:rsidR="00DA468D">
        <w:rPr>
          <w:noProof/>
        </w:rPr>
        <w:fldChar w:fldCharType="separate"/>
      </w:r>
      <w:r>
        <w:rPr>
          <w:noProof/>
        </w:rPr>
        <w:t>52</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Pr>
          <w:noProof/>
        </w:rPr>
        <w:t>Cereal Yield</w:t>
      </w:r>
      <w:r>
        <w:rPr>
          <w:noProof/>
        </w:rPr>
        <w:tab/>
      </w:r>
      <w:r w:rsidR="00DA468D">
        <w:rPr>
          <w:noProof/>
        </w:rPr>
        <w:fldChar w:fldCharType="begin"/>
      </w:r>
      <w:r>
        <w:rPr>
          <w:noProof/>
        </w:rPr>
        <w:instrText xml:space="preserve"> PAGEREF _Toc164002084 \h </w:instrText>
      </w:r>
      <w:r w:rsidR="00DA468D">
        <w:rPr>
          <w:noProof/>
        </w:rPr>
      </w:r>
      <w:r w:rsidR="00DA468D">
        <w:rPr>
          <w:noProof/>
        </w:rPr>
        <w:fldChar w:fldCharType="separate"/>
      </w:r>
      <w:r>
        <w:rPr>
          <w:noProof/>
        </w:rPr>
        <w:t>54</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Pr>
          <w:noProof/>
        </w:rPr>
        <w:t>Malnutrition</w:t>
      </w:r>
      <w:r>
        <w:rPr>
          <w:noProof/>
        </w:rPr>
        <w:tab/>
      </w:r>
      <w:r w:rsidR="00DA468D">
        <w:rPr>
          <w:noProof/>
        </w:rPr>
        <w:fldChar w:fldCharType="begin"/>
      </w:r>
      <w:r>
        <w:rPr>
          <w:noProof/>
        </w:rPr>
        <w:instrText xml:space="preserve"> PAGEREF _Toc164002085 \h </w:instrText>
      </w:r>
      <w:r w:rsidR="00DA468D">
        <w:rPr>
          <w:noProof/>
        </w:rPr>
      </w:r>
      <w:r w:rsidR="00DA468D">
        <w:rPr>
          <w:noProof/>
        </w:rPr>
        <w:fldChar w:fldCharType="separate"/>
      </w:r>
      <w:r>
        <w:rPr>
          <w:noProof/>
        </w:rPr>
        <w:t>55</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Pr>
          <w:noProof/>
        </w:rPr>
        <w:t>Healthcare</w:t>
      </w:r>
      <w:r>
        <w:rPr>
          <w:noProof/>
        </w:rPr>
        <w:tab/>
      </w:r>
      <w:r w:rsidR="00DA468D">
        <w:rPr>
          <w:noProof/>
        </w:rPr>
        <w:fldChar w:fldCharType="begin"/>
      </w:r>
      <w:r>
        <w:rPr>
          <w:noProof/>
        </w:rPr>
        <w:instrText xml:space="preserve"> PAGEREF _Toc164002086 \h </w:instrText>
      </w:r>
      <w:r w:rsidR="00DA468D">
        <w:rPr>
          <w:noProof/>
        </w:rPr>
      </w:r>
      <w:r w:rsidR="00DA468D">
        <w:rPr>
          <w:noProof/>
        </w:rPr>
        <w:fldChar w:fldCharType="separate"/>
      </w:r>
      <w:r>
        <w:rPr>
          <w:noProof/>
        </w:rPr>
        <w:t>57</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Population Growth</w:t>
      </w:r>
      <w:r>
        <w:rPr>
          <w:noProof/>
        </w:rPr>
        <w:tab/>
      </w:r>
      <w:r w:rsidR="00DA468D">
        <w:rPr>
          <w:noProof/>
        </w:rPr>
        <w:fldChar w:fldCharType="begin"/>
      </w:r>
      <w:r>
        <w:rPr>
          <w:noProof/>
        </w:rPr>
        <w:instrText xml:space="preserve"> PAGEREF _Toc164002087 \h </w:instrText>
      </w:r>
      <w:r w:rsidR="00DA468D">
        <w:rPr>
          <w:noProof/>
        </w:rPr>
      </w:r>
      <w:r w:rsidR="00DA468D">
        <w:rPr>
          <w:noProof/>
        </w:rPr>
        <w:fldChar w:fldCharType="separate"/>
      </w:r>
      <w:r>
        <w:rPr>
          <w:noProof/>
        </w:rPr>
        <w:t>59</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Infant Mortality</w:t>
      </w:r>
      <w:r>
        <w:rPr>
          <w:noProof/>
        </w:rPr>
        <w:tab/>
      </w:r>
      <w:r w:rsidR="00DA468D">
        <w:rPr>
          <w:noProof/>
        </w:rPr>
        <w:fldChar w:fldCharType="begin"/>
      </w:r>
      <w:r>
        <w:rPr>
          <w:noProof/>
        </w:rPr>
        <w:instrText xml:space="preserve"> PAGEREF _Toc164002088 \h </w:instrText>
      </w:r>
      <w:r w:rsidR="00DA468D">
        <w:rPr>
          <w:noProof/>
        </w:rPr>
      </w:r>
      <w:r w:rsidR="00DA468D">
        <w:rPr>
          <w:noProof/>
        </w:rPr>
        <w:fldChar w:fldCharType="separate"/>
      </w:r>
      <w:r>
        <w:rPr>
          <w:noProof/>
        </w:rPr>
        <w:t>61</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Life Expectancy</w:t>
      </w:r>
      <w:r>
        <w:rPr>
          <w:noProof/>
        </w:rPr>
        <w:tab/>
      </w:r>
      <w:r w:rsidR="00DA468D">
        <w:rPr>
          <w:noProof/>
        </w:rPr>
        <w:fldChar w:fldCharType="begin"/>
      </w:r>
      <w:r>
        <w:rPr>
          <w:noProof/>
        </w:rPr>
        <w:instrText xml:space="preserve"> PAGEREF _Toc164002089 \h </w:instrText>
      </w:r>
      <w:r w:rsidR="00DA468D">
        <w:rPr>
          <w:noProof/>
        </w:rPr>
      </w:r>
      <w:r w:rsidR="00DA468D">
        <w:rPr>
          <w:noProof/>
        </w:rPr>
        <w:fldChar w:fldCharType="separate"/>
      </w:r>
      <w:r>
        <w:rPr>
          <w:noProof/>
        </w:rPr>
        <w:t>62</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HIV/AIDS</w:t>
      </w:r>
      <w:r>
        <w:rPr>
          <w:noProof/>
        </w:rPr>
        <w:tab/>
      </w:r>
      <w:r w:rsidR="00DA468D">
        <w:rPr>
          <w:noProof/>
        </w:rPr>
        <w:fldChar w:fldCharType="begin"/>
      </w:r>
      <w:r>
        <w:rPr>
          <w:noProof/>
        </w:rPr>
        <w:instrText xml:space="preserve"> PAGEREF _Toc164002090 \h </w:instrText>
      </w:r>
      <w:r w:rsidR="00DA468D">
        <w:rPr>
          <w:noProof/>
        </w:rPr>
      </w:r>
      <w:r w:rsidR="00DA468D">
        <w:rPr>
          <w:noProof/>
        </w:rPr>
        <w:fldChar w:fldCharType="separate"/>
      </w:r>
      <w:r>
        <w:rPr>
          <w:noProof/>
        </w:rPr>
        <w:t>66</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lang w:val="en-GB"/>
        </w:rPr>
        <w:t>Disease</w:t>
      </w:r>
      <w:r>
        <w:rPr>
          <w:noProof/>
        </w:rPr>
        <w:tab/>
      </w:r>
      <w:r w:rsidR="00DA468D">
        <w:rPr>
          <w:noProof/>
        </w:rPr>
        <w:fldChar w:fldCharType="begin"/>
      </w:r>
      <w:r>
        <w:rPr>
          <w:noProof/>
        </w:rPr>
        <w:instrText xml:space="preserve"> PAGEREF _Toc164002091 \h </w:instrText>
      </w:r>
      <w:r w:rsidR="00DA468D">
        <w:rPr>
          <w:noProof/>
        </w:rPr>
      </w:r>
      <w:r w:rsidR="00DA468D">
        <w:rPr>
          <w:noProof/>
        </w:rPr>
        <w:fldChar w:fldCharType="separate"/>
      </w:r>
      <w:r>
        <w:rPr>
          <w:noProof/>
        </w:rPr>
        <w:t>69</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Pr>
          <w:noProof/>
        </w:rPr>
        <w:t>Infrastructure</w:t>
      </w:r>
      <w:r>
        <w:rPr>
          <w:noProof/>
        </w:rPr>
        <w:tab/>
      </w:r>
      <w:r w:rsidR="00DA468D">
        <w:rPr>
          <w:noProof/>
        </w:rPr>
        <w:fldChar w:fldCharType="begin"/>
      </w:r>
      <w:r>
        <w:rPr>
          <w:noProof/>
        </w:rPr>
        <w:instrText xml:space="preserve"> PAGEREF _Toc164002092 \h </w:instrText>
      </w:r>
      <w:r w:rsidR="00DA468D">
        <w:rPr>
          <w:noProof/>
        </w:rPr>
      </w:r>
      <w:r w:rsidR="00DA468D">
        <w:rPr>
          <w:noProof/>
        </w:rPr>
        <w:fldChar w:fldCharType="separate"/>
      </w:r>
      <w:r>
        <w:rPr>
          <w:noProof/>
        </w:rPr>
        <w:t>71</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Internet and Cellular Usage</w:t>
      </w:r>
      <w:r>
        <w:rPr>
          <w:noProof/>
        </w:rPr>
        <w:tab/>
      </w:r>
      <w:r w:rsidR="00DA468D">
        <w:rPr>
          <w:noProof/>
        </w:rPr>
        <w:fldChar w:fldCharType="begin"/>
      </w:r>
      <w:r>
        <w:rPr>
          <w:noProof/>
        </w:rPr>
        <w:instrText xml:space="preserve"> PAGEREF _Toc164002093 \h </w:instrText>
      </w:r>
      <w:r w:rsidR="00DA468D">
        <w:rPr>
          <w:noProof/>
        </w:rPr>
      </w:r>
      <w:r w:rsidR="00DA468D">
        <w:rPr>
          <w:noProof/>
        </w:rPr>
        <w:fldChar w:fldCharType="separate"/>
      </w:r>
      <w:r>
        <w:rPr>
          <w:noProof/>
        </w:rPr>
        <w:t>72</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Roads</w:t>
      </w:r>
      <w:r>
        <w:rPr>
          <w:noProof/>
        </w:rPr>
        <w:tab/>
      </w:r>
      <w:r w:rsidR="00DA468D">
        <w:rPr>
          <w:noProof/>
        </w:rPr>
        <w:fldChar w:fldCharType="begin"/>
      </w:r>
      <w:r>
        <w:rPr>
          <w:noProof/>
        </w:rPr>
        <w:instrText xml:space="preserve"> PAGEREF _Toc164002094 \h </w:instrText>
      </w:r>
      <w:r w:rsidR="00DA468D">
        <w:rPr>
          <w:noProof/>
        </w:rPr>
      </w:r>
      <w:r w:rsidR="00DA468D">
        <w:rPr>
          <w:noProof/>
        </w:rPr>
        <w:fldChar w:fldCharType="separate"/>
      </w:r>
      <w:r>
        <w:rPr>
          <w:noProof/>
        </w:rPr>
        <w:t>74</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Electricity</w:t>
      </w:r>
      <w:r>
        <w:rPr>
          <w:noProof/>
        </w:rPr>
        <w:tab/>
      </w:r>
      <w:r w:rsidR="00DA468D">
        <w:rPr>
          <w:noProof/>
        </w:rPr>
        <w:fldChar w:fldCharType="begin"/>
      </w:r>
      <w:r>
        <w:rPr>
          <w:noProof/>
        </w:rPr>
        <w:instrText xml:space="preserve"> PAGEREF _Toc164002095 \h </w:instrText>
      </w:r>
      <w:r w:rsidR="00DA468D">
        <w:rPr>
          <w:noProof/>
        </w:rPr>
      </w:r>
      <w:r w:rsidR="00DA468D">
        <w:rPr>
          <w:noProof/>
        </w:rPr>
        <w:fldChar w:fldCharType="separate"/>
      </w:r>
      <w:r>
        <w:rPr>
          <w:noProof/>
        </w:rPr>
        <w:t>75</w:t>
      </w:r>
      <w:r w:rsidR="00DA468D">
        <w:rPr>
          <w:noProof/>
        </w:rPr>
        <w:fldChar w:fldCharType="end"/>
      </w:r>
    </w:p>
    <w:p w:rsidR="0073636A" w:rsidRDefault="0073636A">
      <w:pPr>
        <w:pStyle w:val="TOC2"/>
        <w:tabs>
          <w:tab w:val="right" w:leader="dot" w:pos="9350"/>
        </w:tabs>
        <w:rPr>
          <w:rFonts w:eastAsiaTheme="minorEastAsia"/>
          <w:smallCaps w:val="0"/>
          <w:noProof/>
          <w:sz w:val="24"/>
          <w:szCs w:val="24"/>
        </w:rPr>
      </w:pPr>
      <w:r w:rsidRPr="00481574">
        <w:rPr>
          <w:noProof/>
        </w:rPr>
        <w:t>Access to Clean Water</w:t>
      </w:r>
      <w:r>
        <w:rPr>
          <w:noProof/>
        </w:rPr>
        <w:tab/>
      </w:r>
      <w:r w:rsidR="00DA468D">
        <w:rPr>
          <w:noProof/>
        </w:rPr>
        <w:fldChar w:fldCharType="begin"/>
      </w:r>
      <w:r>
        <w:rPr>
          <w:noProof/>
        </w:rPr>
        <w:instrText xml:space="preserve"> PAGEREF _Toc164002096 \h </w:instrText>
      </w:r>
      <w:r w:rsidR="00DA468D">
        <w:rPr>
          <w:noProof/>
        </w:rPr>
      </w:r>
      <w:r w:rsidR="00DA468D">
        <w:rPr>
          <w:noProof/>
        </w:rPr>
        <w:fldChar w:fldCharType="separate"/>
      </w:r>
      <w:r>
        <w:rPr>
          <w:noProof/>
        </w:rPr>
        <w:t>76</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Pr>
          <w:noProof/>
        </w:rPr>
        <w:lastRenderedPageBreak/>
        <w:t>Ideas for Possible Solutions</w:t>
      </w:r>
      <w:r>
        <w:rPr>
          <w:noProof/>
        </w:rPr>
        <w:tab/>
      </w:r>
      <w:r w:rsidR="00DA468D">
        <w:rPr>
          <w:noProof/>
        </w:rPr>
        <w:fldChar w:fldCharType="begin"/>
      </w:r>
      <w:r>
        <w:rPr>
          <w:noProof/>
        </w:rPr>
        <w:instrText xml:space="preserve"> PAGEREF _Toc164002097 \h </w:instrText>
      </w:r>
      <w:r w:rsidR="00DA468D">
        <w:rPr>
          <w:noProof/>
        </w:rPr>
      </w:r>
      <w:r w:rsidR="00DA468D">
        <w:rPr>
          <w:noProof/>
        </w:rPr>
        <w:fldChar w:fldCharType="separate"/>
      </w:r>
      <w:r>
        <w:rPr>
          <w:noProof/>
        </w:rPr>
        <w:t>78</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Pr>
          <w:noProof/>
        </w:rPr>
        <w:t>Conclusion</w:t>
      </w:r>
      <w:r>
        <w:rPr>
          <w:noProof/>
        </w:rPr>
        <w:tab/>
      </w:r>
      <w:r w:rsidR="00DA468D">
        <w:rPr>
          <w:noProof/>
        </w:rPr>
        <w:fldChar w:fldCharType="begin"/>
      </w:r>
      <w:r>
        <w:rPr>
          <w:noProof/>
        </w:rPr>
        <w:instrText xml:space="preserve"> PAGEREF _Toc164002098 \h </w:instrText>
      </w:r>
      <w:r w:rsidR="00DA468D">
        <w:rPr>
          <w:noProof/>
        </w:rPr>
      </w:r>
      <w:r w:rsidR="00DA468D">
        <w:rPr>
          <w:noProof/>
        </w:rPr>
        <w:fldChar w:fldCharType="separate"/>
      </w:r>
      <w:r>
        <w:rPr>
          <w:noProof/>
        </w:rPr>
        <w:t>79</w:t>
      </w:r>
      <w:r w:rsidR="00DA468D">
        <w:rPr>
          <w:noProof/>
        </w:rPr>
        <w:fldChar w:fldCharType="end"/>
      </w:r>
    </w:p>
    <w:p w:rsidR="0073636A" w:rsidRDefault="0073636A">
      <w:pPr>
        <w:pStyle w:val="TOC1"/>
        <w:tabs>
          <w:tab w:val="right" w:leader="dot" w:pos="9350"/>
        </w:tabs>
        <w:rPr>
          <w:rFonts w:eastAsiaTheme="minorEastAsia"/>
          <w:b w:val="0"/>
          <w:caps w:val="0"/>
          <w:noProof/>
          <w:sz w:val="24"/>
          <w:szCs w:val="24"/>
        </w:rPr>
      </w:pPr>
      <w:r>
        <w:rPr>
          <w:noProof/>
        </w:rPr>
        <w:t>Bibliography</w:t>
      </w:r>
      <w:r>
        <w:rPr>
          <w:noProof/>
        </w:rPr>
        <w:tab/>
      </w:r>
      <w:r w:rsidR="00DA468D">
        <w:rPr>
          <w:noProof/>
        </w:rPr>
        <w:fldChar w:fldCharType="begin"/>
      </w:r>
      <w:r>
        <w:rPr>
          <w:noProof/>
        </w:rPr>
        <w:instrText xml:space="preserve"> PAGEREF _Toc164002099 \h </w:instrText>
      </w:r>
      <w:r w:rsidR="00DA468D">
        <w:rPr>
          <w:noProof/>
        </w:rPr>
      </w:r>
      <w:r w:rsidR="00DA468D">
        <w:rPr>
          <w:noProof/>
        </w:rPr>
        <w:fldChar w:fldCharType="separate"/>
      </w:r>
      <w:r>
        <w:rPr>
          <w:noProof/>
        </w:rPr>
        <w:t>81</w:t>
      </w:r>
      <w:r w:rsidR="00DA468D">
        <w:rPr>
          <w:noProof/>
        </w:rPr>
        <w:fldChar w:fldCharType="end"/>
      </w:r>
    </w:p>
    <w:p w:rsidR="00EC743D" w:rsidRPr="00421D35" w:rsidRDefault="00DA468D" w:rsidP="00421D35">
      <w:r w:rsidRPr="00AB5528">
        <w:fldChar w:fldCharType="end"/>
      </w:r>
    </w:p>
    <w:p w:rsidR="00CC1CC1" w:rsidRPr="00421D35" w:rsidRDefault="00CC1CC1" w:rsidP="00421D35">
      <w:pPr>
        <w:numPr>
          <w:ins w:id="2" w:author="Kara Werner" w:date="2011-04-08T10:19:00Z"/>
        </w:numPr>
        <w:rPr>
          <w:ins w:id="3" w:author="Kara Werner" w:date="2011-04-08T10:19:00Z"/>
        </w:rPr>
      </w:pPr>
    </w:p>
    <w:p w:rsidR="007C2A11" w:rsidRPr="00EE722C" w:rsidRDefault="007C2A11" w:rsidP="00454A59">
      <w:pPr>
        <w:pStyle w:val="Heading1"/>
        <w:numPr>
          <w:ins w:id="4" w:author="Thomas  Dewick" w:date="2011-04-08T20:24:00Z"/>
        </w:numPr>
        <w:rPr>
          <w:ins w:id="5" w:author="Thomas  Dewick" w:date="2011-04-08T20:24:00Z"/>
        </w:rPr>
      </w:pPr>
      <w:bookmarkStart w:id="6" w:name="_Toc164002052"/>
      <w:ins w:id="7" w:author="Thomas  Dewick" w:date="2011-04-08T20:24:00Z">
        <w:r w:rsidRPr="00EE722C">
          <w:t>Introduction</w:t>
        </w:r>
        <w:bookmarkEnd w:id="6"/>
      </w:ins>
    </w:p>
    <w:p w:rsidR="007C2A11" w:rsidRDefault="007C2A11" w:rsidP="007C2A11">
      <w:pPr>
        <w:numPr>
          <w:ins w:id="8" w:author="Thomas  Dewick" w:date="2011-04-08T20:24:00Z"/>
        </w:numPr>
        <w:spacing w:line="480" w:lineRule="auto"/>
        <w:ind w:firstLine="720"/>
        <w:rPr>
          <w:ins w:id="9" w:author="Thomas  Dewick" w:date="2011-04-08T20:24:00Z"/>
        </w:rPr>
      </w:pPr>
      <w:ins w:id="10" w:author="Thomas  Dewick" w:date="2011-04-08T20:24:00Z">
        <w:r>
          <w:t>When one reads about the condition of West Africa, news is very rarely good.  C</w:t>
        </w:r>
      </w:ins>
      <w:r w:rsidR="00924515">
        <w:t>ô</w:t>
      </w:r>
      <w:ins w:id="11" w:author="Thomas  Dewick" w:date="2011-04-08T20:24:00Z">
        <w:r>
          <w:t xml:space="preserve">te </w:t>
        </w:r>
      </w:ins>
      <w:r w:rsidR="00924515">
        <w:t>d</w:t>
      </w:r>
      <w:ins w:id="12" w:author="Thomas  Dewick" w:date="2011-04-08T20:24:00Z">
        <w:r>
          <w:t>’Ivo</w:t>
        </w:r>
      </w:ins>
      <w:r w:rsidR="00703589">
        <w:t>ir</w:t>
      </w:r>
      <w:ins w:id="13" w:author="Thomas  Dewick" w:date="2011-04-08T20:24:00Z">
        <w:r>
          <w:t xml:space="preserve">e is perennially in chaos, Liberia is considered by many to be the most impoverished country in the world, and the injustice of the diamond mines in Sierra Leone </w:t>
        </w:r>
      </w:ins>
      <w:r w:rsidR="00D4289A">
        <w:t>is</w:t>
      </w:r>
      <w:ins w:id="14" w:author="Thomas  Dewick" w:date="2011-04-08T20:24:00Z">
        <w:r>
          <w:t xml:space="preserve"> infamous.  It is astounding that, amongst this misery, there is one country that has the potential to break out of this cycle of despair and join the ranks of developing countries.  That country is Ghana.  </w:t>
        </w:r>
      </w:ins>
    </w:p>
    <w:p w:rsidR="007C2A11" w:rsidRDefault="007C2A11" w:rsidP="007C2A11">
      <w:pPr>
        <w:numPr>
          <w:ins w:id="15" w:author="Thomas  Dewick" w:date="2011-04-08T20:24:00Z"/>
        </w:numPr>
        <w:spacing w:line="480" w:lineRule="auto"/>
        <w:ind w:firstLine="720"/>
        <w:rPr>
          <w:ins w:id="16" w:author="Thomas  Dewick" w:date="2011-04-08T20:24:00Z"/>
        </w:rPr>
      </w:pPr>
      <w:ins w:id="17" w:author="Thomas  Dewick" w:date="2011-04-08T20:24:00Z">
        <w:r>
          <w:t>When one reads about Ghana, there is some discussion of the 10.5% of citizens that live under the poverty line but one also reads about average GDP growth over the last ten years of more than 6%</w:t>
        </w:r>
        <w:r>
          <w:rPr>
            <w:rStyle w:val="FootnoteReference"/>
          </w:rPr>
          <w:footnoteReference w:id="1"/>
        </w:r>
        <w:r>
          <w:t>.  Ghana certainly has many of the curses that have befallen West Africa.  Nonetheless, it also has many blessings such as gold, oil, and cocoa.  While the story of much of West Africa is one of misery, the story of Ghana is one of potential.</w:t>
        </w:r>
      </w:ins>
    </w:p>
    <w:p w:rsidR="007C2A11" w:rsidRDefault="007C2A11" w:rsidP="007C2A11">
      <w:pPr>
        <w:numPr>
          <w:ins w:id="21" w:author="Thomas  Dewick" w:date="2011-04-08T20:24:00Z"/>
        </w:numPr>
        <w:spacing w:line="480" w:lineRule="auto"/>
        <w:ind w:firstLine="720"/>
        <w:rPr>
          <w:ins w:id="22" w:author="Thomas  Dewick" w:date="2011-04-08T20:24:00Z"/>
        </w:rPr>
      </w:pPr>
      <w:ins w:id="23" w:author="Thomas  Dewick" w:date="2011-04-08T20:24:00Z">
        <w:r>
          <w:t xml:space="preserve">In our paper we will first formulate a working definition of what precisely development means.  This theory will then be compared to several existing schools of thought in order to defend and elaborate on our choice.  After we have justified our theoretical position, we will use our theory to examine the development level of Ghana and, more importantly, the reason </w:t>
        </w:r>
        <w:r w:rsidRPr="006F7CD9">
          <w:rPr>
            <w:i/>
          </w:rPr>
          <w:t>why</w:t>
        </w:r>
        <w:r>
          <w:t xml:space="preserve"> Ghana is at that level.   We will first examine the economy of Ghana, focusing primarily on capital flows and the two-gap.  Next, we will move on to the state of agriculture in Ghana, followed by education.  Once we have examine</w:t>
        </w:r>
      </w:ins>
      <w:r w:rsidR="00D4289A">
        <w:t>d</w:t>
      </w:r>
      <w:ins w:id="24" w:author="Thomas  Dewick" w:date="2011-04-08T20:24:00Z">
        <w:r>
          <w:t xml:space="preserve"> these aspects of the country, we will give an analysis of the Ghanaian state, more </w:t>
        </w:r>
        <w:r>
          <w:lastRenderedPageBreak/>
          <w:t xml:space="preserve">specifically the quality of government, provision of healthcare, and infrastructure.  Our paper will end with a few tentative suggestions of proposals that might be able to help correct some of Ghana’s problems that we have illustrated. </w:t>
        </w:r>
      </w:ins>
    </w:p>
    <w:p w:rsidR="00CC1CC1" w:rsidRDefault="00CC1CC1" w:rsidP="00AC1A67">
      <w:pPr>
        <w:pStyle w:val="Heading2"/>
        <w:numPr>
          <w:ins w:id="25" w:author="Kara Werner" w:date="2011-04-08T10:19:00Z"/>
        </w:numPr>
        <w:rPr>
          <w:ins w:id="26" w:author="Kara Werner" w:date="2011-04-08T10:19:00Z"/>
        </w:rPr>
      </w:pPr>
    </w:p>
    <w:p w:rsidR="001852AD" w:rsidRPr="00AB5528" w:rsidRDefault="00EC743D" w:rsidP="00AC1A67">
      <w:pPr>
        <w:pStyle w:val="Heading2"/>
      </w:pPr>
      <w:bookmarkStart w:id="27" w:name="_Toc164002053"/>
      <w:r>
        <w:t>Definition of Development</w:t>
      </w:r>
      <w:bookmarkEnd w:id="27"/>
    </w:p>
    <w:p w:rsidR="00DA38EB" w:rsidRPr="00AB5528" w:rsidRDefault="00DA38EB" w:rsidP="00DA38EB">
      <w:pPr>
        <w:spacing w:line="480" w:lineRule="auto"/>
        <w:ind w:firstLine="720"/>
      </w:pPr>
      <w:r w:rsidRPr="00AB5528">
        <w:t>We will develop a definition of what development means in order to measure Ghana’s progress. U Thant, the third Secretary General of the United Nations, summarizes development as economic growth plus social change.</w:t>
      </w:r>
      <w:r w:rsidRPr="00AB5528">
        <w:rPr>
          <w:rStyle w:val="FootnoteReference"/>
        </w:rPr>
        <w:t xml:space="preserve"> </w:t>
      </w:r>
      <w:r w:rsidRPr="00AB5528">
        <w:rPr>
          <w:rStyle w:val="FootnoteReference"/>
        </w:rPr>
        <w:footnoteReference w:id="2"/>
      </w:r>
      <w:r w:rsidRPr="00AB5528">
        <w:t xml:space="preserve"> We have chose</w:t>
      </w:r>
      <w:r w:rsidR="006C5BE0">
        <w:t>n</w:t>
      </w:r>
      <w:r w:rsidRPr="00AB5528">
        <w:t xml:space="preserve"> to adopt this definition </w:t>
      </w:r>
      <w:r w:rsidR="006C5BE0">
        <w:t>of</w:t>
      </w:r>
      <w:r w:rsidRPr="00AB5528">
        <w:t xml:space="preserve"> development. Development is an interrelationship between economic and noneconomic elements of society. Economic growth is defined as the increase in GDP or other measures of aggregate income. Economic growth can be driven by improvements in domestic savings, trade balance, and international investment position, to name a few. Using the one, two, and three gaps, we will paint a picture of how Ghana can use economic measures to develop. Social change</w:t>
      </w:r>
      <w:r w:rsidR="006C5BE0">
        <w:t xml:space="preserve">, the second component of our </w:t>
      </w:r>
      <w:r w:rsidR="00BB53DB">
        <w:t>definition</w:t>
      </w:r>
      <w:r w:rsidR="006C5BE0">
        <w:t>,</w:t>
      </w:r>
      <w:r w:rsidRPr="00AB5528">
        <w:t xml:space="preserve"> refers to the alteration of the social order of a society. This can be completed by changing human development indicators. This paper has several key variables of human development including education, healthcare, and infrastructure. </w:t>
      </w:r>
    </w:p>
    <w:p w:rsidR="00855EEF" w:rsidRPr="00AB5528" w:rsidRDefault="001852AD" w:rsidP="00044D53">
      <w:pPr>
        <w:spacing w:line="480" w:lineRule="auto"/>
        <w:ind w:firstLine="720"/>
      </w:pPr>
      <w:r w:rsidRPr="00AB5528">
        <w:t>We chose this definition of development because many theorists will solely look at either economic growth or human development</w:t>
      </w:r>
      <w:r w:rsidR="008176D7" w:rsidRPr="00AB5528">
        <w:t xml:space="preserve"> (e.g. </w:t>
      </w:r>
      <w:proofErr w:type="spellStart"/>
      <w:r w:rsidR="004113F2" w:rsidRPr="00AB5528">
        <w:t>Amartya</w:t>
      </w:r>
      <w:proofErr w:type="spellEnd"/>
      <w:r w:rsidR="004113F2" w:rsidRPr="00AB5528">
        <w:t xml:space="preserve"> </w:t>
      </w:r>
      <w:proofErr w:type="spellStart"/>
      <w:r w:rsidR="008176D7" w:rsidRPr="00AB5528">
        <w:t>Sen</w:t>
      </w:r>
      <w:proofErr w:type="spellEnd"/>
      <w:r w:rsidR="008176D7" w:rsidRPr="00AB5528">
        <w:t>)</w:t>
      </w:r>
      <w:r w:rsidR="00DB4E33" w:rsidRPr="00AB5528">
        <w:rPr>
          <w:rStyle w:val="FootnoteReference"/>
        </w:rPr>
        <w:footnoteReference w:id="3"/>
      </w:r>
      <w:r w:rsidRPr="00AB5528">
        <w:t xml:space="preserve"> as individual factors in assessing development. We found that both factors were important in the definition</w:t>
      </w:r>
      <w:r w:rsidR="00CD0F48" w:rsidRPr="00AB5528">
        <w:t xml:space="preserve"> because you cannot have one without the other. For an example, you can increase a country’s GDP, but the country would not succeed if the entire population </w:t>
      </w:r>
      <w:r w:rsidR="008176D7" w:rsidRPr="00AB5528">
        <w:t>were</w:t>
      </w:r>
      <w:r w:rsidR="00CD0F48" w:rsidRPr="00AB5528">
        <w:t xml:space="preserve"> plagued by </w:t>
      </w:r>
      <w:r w:rsidR="00CD0F48" w:rsidRPr="00AB5528">
        <w:lastRenderedPageBreak/>
        <w:t xml:space="preserve">disease. </w:t>
      </w:r>
      <w:r w:rsidR="008176D7" w:rsidRPr="00AB5528">
        <w:t xml:space="preserve">However, adequate healthcare cannot be provided without </w:t>
      </w:r>
      <w:r w:rsidR="006C5BE0">
        <w:t>the necessary financial support.</w:t>
      </w:r>
      <w:r w:rsidR="008176D7" w:rsidRPr="00AB5528">
        <w:t xml:space="preserve"> </w:t>
      </w:r>
      <w:r w:rsidR="00CD0F48" w:rsidRPr="00AB5528">
        <w:t>This</w:t>
      </w:r>
      <w:r w:rsidR="00044D53" w:rsidRPr="00AB5528">
        <w:t xml:space="preserve"> paper places both human development and economic measures at the center of our objective. No single variable can accurately define the current development potential of the country</w:t>
      </w:r>
      <w:r w:rsidR="001E7117">
        <w:t>; therefore, w</w:t>
      </w:r>
      <w:r w:rsidR="00044D53" w:rsidRPr="00AB5528">
        <w:t xml:space="preserve">e </w:t>
      </w:r>
      <w:r w:rsidR="001E7117">
        <w:t>will use a</w:t>
      </w:r>
      <w:r w:rsidR="00044D53" w:rsidRPr="00AB5528">
        <w:t xml:space="preserve"> multi-pronged approach in order to show </w:t>
      </w:r>
      <w:r w:rsidR="001E7117">
        <w:t xml:space="preserve">the </w:t>
      </w:r>
      <w:r w:rsidR="00044D53" w:rsidRPr="00AB5528">
        <w:t xml:space="preserve">numerous </w:t>
      </w:r>
      <w:r w:rsidR="001E7117">
        <w:t>developmental challenges facing Ghana</w:t>
      </w:r>
      <w:r w:rsidR="00044D53" w:rsidRPr="00AB5528">
        <w:t xml:space="preserve">. </w:t>
      </w:r>
    </w:p>
    <w:p w:rsidR="00855EEF" w:rsidRDefault="00855EEF" w:rsidP="00855EEF">
      <w:pPr>
        <w:spacing w:line="480" w:lineRule="auto"/>
        <w:ind w:firstLine="720"/>
      </w:pPr>
      <w:r w:rsidRPr="00AB5528">
        <w:t xml:space="preserve">Since Ghana’s development </w:t>
      </w:r>
      <w:r w:rsidR="001E7117">
        <w:t xml:space="preserve">success rate </w:t>
      </w:r>
      <w:r w:rsidRPr="00AB5528">
        <w:t xml:space="preserve">differs </w:t>
      </w:r>
      <w:r w:rsidR="00C13D49" w:rsidRPr="00AB5528">
        <w:t>in the various spheres we chose to measure,</w:t>
      </w:r>
      <w:r w:rsidRPr="00AB5528">
        <w:t xml:space="preserve"> it is necessary to use the three stages of development to categorize each </w:t>
      </w:r>
      <w:r w:rsidR="004E6304" w:rsidRPr="00AB5528">
        <w:t>criterion</w:t>
      </w:r>
      <w:r w:rsidRPr="00AB5528">
        <w:t xml:space="preserve">. </w:t>
      </w:r>
      <w:r w:rsidR="00876DC3" w:rsidRPr="00AB5528">
        <w:t xml:space="preserve">These three stages are defined by the United Nation Development </w:t>
      </w:r>
      <w:proofErr w:type="spellStart"/>
      <w:r w:rsidR="00876DC3" w:rsidRPr="00AB5528">
        <w:t>Programme’s</w:t>
      </w:r>
      <w:proofErr w:type="spellEnd"/>
      <w:r w:rsidR="00876DC3" w:rsidRPr="00AB5528">
        <w:t xml:space="preserve"> Country Classification System. </w:t>
      </w:r>
      <w:r w:rsidR="00A353D2" w:rsidRPr="00AB5528">
        <w:t>“To capture the multifaceted nature of development it is a composite index of three indices measuring countries’ achievement in longevity, education, and income</w:t>
      </w:r>
      <w:r w:rsidR="00C53CED" w:rsidRPr="00AB5528">
        <w:t>.</w:t>
      </w:r>
      <w:r w:rsidR="00A353D2" w:rsidRPr="00AB5528">
        <w:t>”</w:t>
      </w:r>
      <w:r w:rsidR="00C53CED" w:rsidRPr="00AB5528">
        <w:rPr>
          <w:rStyle w:val="FootnoteReference"/>
        </w:rPr>
        <w:footnoteReference w:id="4"/>
      </w:r>
      <w:r w:rsidR="00A353D2" w:rsidRPr="00AB5528">
        <w:t xml:space="preserve"> </w:t>
      </w:r>
      <w:r w:rsidR="00B60661" w:rsidRPr="00AB5528">
        <w:t>This classification system</w:t>
      </w:r>
      <w:r w:rsidR="00C13D49" w:rsidRPr="00AB5528">
        <w:t>, using the Human Development Index,</w:t>
      </w:r>
      <w:r w:rsidR="00B60661" w:rsidRPr="00AB5528">
        <w:t xml:space="preserve"> divides the countries into low, medium, and high developed countries. </w:t>
      </w:r>
      <w:r w:rsidR="00876DC3" w:rsidRPr="00AB5528">
        <w:t xml:space="preserve">  </w:t>
      </w:r>
      <w:r w:rsidRPr="00AB5528">
        <w:t xml:space="preserve">The first level, that of a </w:t>
      </w:r>
      <w:r w:rsidR="00C13D49" w:rsidRPr="00AB5528">
        <w:t>low-</w:t>
      </w:r>
      <w:r w:rsidRPr="00AB5528">
        <w:t>developed country, is one that cannot fulfill the basic needs of its population. This i</w:t>
      </w:r>
      <w:r w:rsidR="00D4289A">
        <w:t>ncludes basic nutrition, health</w:t>
      </w:r>
      <w:r w:rsidRPr="00AB5528">
        <w:t xml:space="preserve">care, and education. Most of its population earns less than $1.25 a day. </w:t>
      </w:r>
      <w:r w:rsidR="00C13D49" w:rsidRPr="00AB5528">
        <w:t>The majority</w:t>
      </w:r>
      <w:r w:rsidRPr="00AB5528">
        <w:t xml:space="preserve"> of Sub-Saharan Africa falls under this category. The second level, that of a </w:t>
      </w:r>
      <w:r w:rsidR="00C13D49" w:rsidRPr="00AB5528">
        <w:t>medium-</w:t>
      </w:r>
      <w:r w:rsidR="00B60661" w:rsidRPr="00AB5528">
        <w:t xml:space="preserve">developed </w:t>
      </w:r>
      <w:r w:rsidRPr="00AB5528">
        <w:t xml:space="preserve">country, </w:t>
      </w:r>
      <w:r w:rsidR="00C13D49" w:rsidRPr="00AB5528">
        <w:t xml:space="preserve">contains </w:t>
      </w:r>
      <w:r w:rsidR="00E319AA" w:rsidRPr="00AB5528">
        <w:t>states that</w:t>
      </w:r>
      <w:r w:rsidR="00C13D49" w:rsidRPr="00AB5528">
        <w:t xml:space="preserve"> </w:t>
      </w:r>
      <w:r w:rsidRPr="00AB5528">
        <w:t>have met the most basic needs of their population, but still have a medium to low standard of living. These countries are working to institute a more industrialized economy and to establish an effective government, while constantly improving the quality of life of their population. Ghana fits into this category of development</w:t>
      </w:r>
      <w:r w:rsidR="00BB53DB">
        <w:t xml:space="preserve"> in most of the indicators that we researched</w:t>
      </w:r>
      <w:r w:rsidRPr="00AB5528">
        <w:t xml:space="preserve">. The third level, that of a </w:t>
      </w:r>
      <w:r w:rsidR="00B60661" w:rsidRPr="00AB5528">
        <w:t xml:space="preserve">high-developed </w:t>
      </w:r>
      <w:r w:rsidRPr="00AB5528">
        <w:t>country, provides h</w:t>
      </w:r>
      <w:r w:rsidR="00C13D49" w:rsidRPr="00AB5528">
        <w:t>igh standards of living and has</w:t>
      </w:r>
      <w:r w:rsidRPr="00AB5528">
        <w:t xml:space="preserve"> overcome the problems </w:t>
      </w:r>
      <w:r w:rsidRPr="00AB5528">
        <w:lastRenderedPageBreak/>
        <w:t>facing the first two levels. The requisites for development are available to the entire population.</w:t>
      </w:r>
    </w:p>
    <w:p w:rsidR="00355F5B" w:rsidRPr="00AB5528" w:rsidRDefault="00355F5B" w:rsidP="00B53F7F">
      <w:pPr>
        <w:spacing w:line="480" w:lineRule="auto"/>
        <w:ind w:firstLine="720"/>
      </w:pPr>
      <w:r>
        <w:t xml:space="preserve">In order to address the needs of the citizens of Ghana, </w:t>
      </w:r>
      <w:r w:rsidR="00B53F7F">
        <w:t xml:space="preserve">using the definition of development above as a standard, </w:t>
      </w:r>
      <w:r>
        <w:t xml:space="preserve">we will work with existing structures, institutions, and resources in order to decide where Ghana’s development currently stands and what its potential is for the future. We plan to look at the government of Ghana, the economy, and the human development programs it currently has in place. </w:t>
      </w:r>
    </w:p>
    <w:p w:rsidR="00000000" w:rsidRDefault="00B60661">
      <w:pPr>
        <w:spacing w:line="480" w:lineRule="auto"/>
        <w:pPrChange w:id="28" w:author="Thomas  Dewick" w:date="2011-04-08T20:24:00Z">
          <w:pPr>
            <w:spacing w:line="480" w:lineRule="auto"/>
            <w:ind w:firstLine="720"/>
          </w:pPr>
        </w:pPrChange>
      </w:pPr>
      <w:del w:id="29" w:author="Thomas  Dewick" w:date="2011-04-08T20:24:00Z">
        <w:r w:rsidRPr="00AB5528" w:rsidDel="007C2A11">
          <w:delText xml:space="preserve"> </w:delText>
        </w:r>
      </w:del>
    </w:p>
    <w:p w:rsidR="00AC1A67" w:rsidRDefault="00355F5B" w:rsidP="00AC1A67">
      <w:pPr>
        <w:pStyle w:val="Heading2"/>
      </w:pPr>
      <w:bookmarkStart w:id="30" w:name="_Toc164002054"/>
      <w:r>
        <w:t>Measuring</w:t>
      </w:r>
      <w:r w:rsidR="00AC1A67">
        <w:t xml:space="preserve"> Development</w:t>
      </w:r>
      <w:bookmarkEnd w:id="30"/>
    </w:p>
    <w:p w:rsidR="007A508E" w:rsidRDefault="00B60661" w:rsidP="00454A59">
      <w:pPr>
        <w:spacing w:line="480" w:lineRule="auto"/>
        <w:ind w:firstLine="720"/>
      </w:pPr>
      <w:r w:rsidRPr="00AB5528">
        <w:t xml:space="preserve">We chose to measure Ghana’s development </w:t>
      </w:r>
      <w:r w:rsidR="00C13D49" w:rsidRPr="00AB5528">
        <w:t>by comparing it to</w:t>
      </w:r>
      <w:r w:rsidRPr="00AB5528">
        <w:t xml:space="preserve"> its neighboring co</w:t>
      </w:r>
      <w:r w:rsidR="00C13D49" w:rsidRPr="00AB5528">
        <w:t>untries, Burkina Faso, Togo (low-developed states), and Côte d’Ivoire (a medium-developed state)</w:t>
      </w:r>
      <w:r w:rsidRPr="00AB5528">
        <w:t>. Many times information was not present for these countries and we had to resort to using</w:t>
      </w:r>
      <w:r w:rsidR="00C13D49" w:rsidRPr="00AB5528">
        <w:t xml:space="preserve"> data from</w:t>
      </w:r>
      <w:r w:rsidRPr="00AB5528">
        <w:t xml:space="preserve"> other countries that were nearby in the Western African region. When available, we used regional data from develo</w:t>
      </w:r>
      <w:r w:rsidR="00C13D49" w:rsidRPr="00AB5528">
        <w:t>ping Sub-Saharan Africa</w:t>
      </w:r>
      <w:r w:rsidRPr="00AB5528">
        <w:t xml:space="preserve"> to demonstrate Ghana’s progress. A world average was also used when possible to further the perspective of Ghana’s development. </w:t>
      </w:r>
      <w:r w:rsidR="006E6402" w:rsidRPr="00AB5528">
        <w:t xml:space="preserve">While Ghana was ahead of Sub-Saharan Africa in many cases, it often fell short of world averages. </w:t>
      </w:r>
      <w:r w:rsidRPr="00AB5528">
        <w:t>We also wanted to include a country that Ghana could aspire to in reaching a higher level of development. For economics, we chose Nigeria beca</w:t>
      </w:r>
      <w:r w:rsidR="00C13D49" w:rsidRPr="00AB5528">
        <w:t>use its GDP per capita is approximately</w:t>
      </w:r>
      <w:r w:rsidRPr="00AB5528">
        <w:t xml:space="preserve"> 50% higher than Ghana</w:t>
      </w:r>
      <w:r w:rsidR="00C13D49" w:rsidRPr="00AB5528">
        <w:t>’s</w:t>
      </w:r>
      <w:r w:rsidRPr="00AB5528">
        <w:t xml:space="preserve">. We did not use Nigeria </w:t>
      </w:r>
      <w:r w:rsidR="00C13D49" w:rsidRPr="00AB5528">
        <w:t xml:space="preserve">in other sections </w:t>
      </w:r>
      <w:r w:rsidR="00742E8A" w:rsidRPr="00AB5528">
        <w:t>because its development factors were gen</w:t>
      </w:r>
      <w:r w:rsidR="00C13D49" w:rsidRPr="00AB5528">
        <w:t>erally too similar,</w:t>
      </w:r>
      <w:r w:rsidR="00742E8A" w:rsidRPr="00AB5528">
        <w:t xml:space="preserve"> and we wanted to include a country that Ghana could aim to reach. Nigeria has a high GDP, but low development</w:t>
      </w:r>
      <w:r w:rsidR="00C13D49" w:rsidRPr="00AB5528">
        <w:t>,</w:t>
      </w:r>
      <w:r w:rsidR="00742E8A" w:rsidRPr="00AB5528">
        <w:t xml:space="preserve"> because of </w:t>
      </w:r>
      <w:r w:rsidR="00C13D49" w:rsidRPr="00AB5528">
        <w:t xml:space="preserve">massive </w:t>
      </w:r>
      <w:r w:rsidR="00742E8A" w:rsidRPr="00AB5528">
        <w:t xml:space="preserve">inequality caused by the oil industry. For human development factors, we chose to use South Africa because it is widely regarded as a successful African state </w:t>
      </w:r>
      <w:r w:rsidR="00473CBB">
        <w:t>to which Ghana could aspire</w:t>
      </w:r>
      <w:r w:rsidR="00742E8A" w:rsidRPr="00AB5528">
        <w:t xml:space="preserve">. </w:t>
      </w:r>
    </w:p>
    <w:p w:rsidR="00B60661" w:rsidRPr="002D6E89" w:rsidRDefault="00B60661" w:rsidP="001E0ED8">
      <w:pPr>
        <w:spacing w:line="480" w:lineRule="auto"/>
        <w:ind w:firstLine="720"/>
      </w:pPr>
    </w:p>
    <w:p w:rsidR="00AC1A67" w:rsidRPr="002D6E89" w:rsidRDefault="00AC1A67" w:rsidP="00BA0129">
      <w:pPr>
        <w:pStyle w:val="Heading1"/>
      </w:pPr>
      <w:bookmarkStart w:id="31" w:name="_Toc164002055"/>
      <w:r w:rsidRPr="002D6E89">
        <w:t>Theories of Development</w:t>
      </w:r>
      <w:bookmarkEnd w:id="31"/>
    </w:p>
    <w:p w:rsidR="002A14C2" w:rsidRDefault="00AC1A67" w:rsidP="001E0ED8">
      <w:pPr>
        <w:spacing w:line="480" w:lineRule="auto"/>
      </w:pPr>
      <w:r w:rsidRPr="002D6E89">
        <w:tab/>
      </w:r>
      <w:r w:rsidR="009579D0" w:rsidRPr="002D6E89">
        <w:t xml:space="preserve">It is necessary to examine Ghana’s development potential through the framework of various schools of thought in order </w:t>
      </w:r>
      <w:r w:rsidR="00546EDF">
        <w:t xml:space="preserve">to explain why Ghana is in its current development state. </w:t>
      </w:r>
      <w:r w:rsidR="00A74EEE">
        <w:t xml:space="preserve">Here we will explain </w:t>
      </w:r>
      <w:r w:rsidR="009579D0" w:rsidRPr="002D6E89">
        <w:t xml:space="preserve">Ghana’s position in regards to each </w:t>
      </w:r>
      <w:r w:rsidR="00A74EEE">
        <w:t xml:space="preserve">of the following </w:t>
      </w:r>
      <w:r w:rsidR="009579D0" w:rsidRPr="002D6E89">
        <w:t>theor</w:t>
      </w:r>
      <w:r w:rsidR="00A74EEE">
        <w:t>ies</w:t>
      </w:r>
      <w:r w:rsidR="009579D0" w:rsidRPr="002D6E89">
        <w:t xml:space="preserve">. </w:t>
      </w:r>
      <w:r w:rsidR="008068FD">
        <w:t xml:space="preserve">Ghana has not followed one unified path of development, but follows multiple theories in different aspects of its development. </w:t>
      </w:r>
    </w:p>
    <w:p w:rsidR="00DD2995" w:rsidRDefault="00DD2995" w:rsidP="001E0ED8">
      <w:pPr>
        <w:spacing w:line="480" w:lineRule="auto"/>
      </w:pPr>
    </w:p>
    <w:p w:rsidR="002A14C2" w:rsidRPr="002D6E89" w:rsidRDefault="002A14C2" w:rsidP="002A14C2">
      <w:pPr>
        <w:pStyle w:val="Heading2"/>
        <w:rPr>
          <w:rFonts w:asciiTheme="minorHAnsi" w:hAnsiTheme="minorHAnsi"/>
        </w:rPr>
      </w:pPr>
      <w:bookmarkStart w:id="32" w:name="_Toc164002056"/>
      <w:r w:rsidRPr="002D6E89">
        <w:rPr>
          <w:rFonts w:asciiTheme="minorHAnsi" w:hAnsiTheme="minorHAnsi"/>
        </w:rPr>
        <w:t>Modernization Theory</w:t>
      </w:r>
      <w:bookmarkEnd w:id="32"/>
    </w:p>
    <w:p w:rsidR="002A14C2" w:rsidRDefault="002A14C2" w:rsidP="002A14C2">
      <w:pPr>
        <w:spacing w:line="480" w:lineRule="auto"/>
      </w:pPr>
      <w:r w:rsidRPr="002D6E89">
        <w:tab/>
        <w:t>Modernization Theory suggests that undeveloped countries can be modernized by emulating the steps towards development that western countries used in the past.  It claims that urbanization, creation of a middle class and the decline of traditional systems, and political and social development are the outcome of economic growth.</w:t>
      </w:r>
      <w:r>
        <w:t xml:space="preserve"> Development is a linear process whereby developing countries progressively become industrialized. </w:t>
      </w:r>
    </w:p>
    <w:p w:rsidR="002A14C2" w:rsidRDefault="002A14C2" w:rsidP="002A14C2">
      <w:pPr>
        <w:spacing w:line="480" w:lineRule="auto"/>
      </w:pPr>
      <w:r>
        <w:tab/>
        <w:t>The main flaw of modernization theory is that these theorists see the reasons for underdevelopment solely from internal factors, for example</w:t>
      </w:r>
      <w:r w:rsidR="00E91017">
        <w:t>,</w:t>
      </w:r>
      <w:r>
        <w:t xml:space="preserve"> in their traditions or lack of sufficient capital investment. Through seeing traditions as obstacles to economic growth, modernization believes that while modernization may deliver radical change for traditional societies, it was worth the price. </w:t>
      </w:r>
    </w:p>
    <w:p w:rsidR="002A14C2" w:rsidRDefault="002A14C2" w:rsidP="002A14C2">
      <w:pPr>
        <w:numPr>
          <w:ins w:id="33" w:author="Kara Werner" w:date="2011-04-07T11:22:00Z"/>
        </w:numPr>
        <w:spacing w:line="480" w:lineRule="auto"/>
        <w:ind w:firstLine="720"/>
      </w:pPr>
      <w:r w:rsidRPr="002D6E89">
        <w:t xml:space="preserve">In a sense, Ghana </w:t>
      </w:r>
      <w:r>
        <w:t xml:space="preserve">has been acting as modernization theory would predict, especially in the past decade. It has developed a democracy that is often cited by Western states as the model of Western Africa. Its democracy not only is based off of the United Kingdom’s government system, but it also is known to provide rights to its citizens and be relatively free of corruption. Also, Ghana’s poverty rate is 20% of its population, with only about 10% </w:t>
      </w:r>
      <w:r>
        <w:lastRenderedPageBreak/>
        <w:t>in severe poverty. This shows that there is a developing middle class. Ghana is by no means a high-developed country, but it is generally taking westernized methods to try to progress towards that level. Ghana has not followed one unified path of development, but it has adopted some of modernization theory’s principles in its own development.</w:t>
      </w:r>
    </w:p>
    <w:p w:rsidR="001E0ED8" w:rsidRDefault="001E0ED8" w:rsidP="001E0ED8">
      <w:pPr>
        <w:spacing w:line="480" w:lineRule="auto"/>
        <w:rPr>
          <w:ins w:id="34" w:author="Thomas  Dewick" w:date="2011-04-08T20:34:00Z"/>
        </w:rPr>
      </w:pPr>
    </w:p>
    <w:p w:rsidR="007A508E" w:rsidRPr="002D6E89" w:rsidRDefault="007A508E" w:rsidP="007A508E">
      <w:pPr>
        <w:pStyle w:val="Heading2"/>
        <w:numPr>
          <w:ins w:id="35" w:author="Thomas  Dewick" w:date="2011-04-08T20:34:00Z"/>
        </w:numPr>
        <w:rPr>
          <w:ins w:id="36" w:author="Thomas  Dewick" w:date="2011-04-08T20:34:00Z"/>
          <w:rFonts w:asciiTheme="minorHAnsi" w:hAnsiTheme="minorHAnsi"/>
        </w:rPr>
      </w:pPr>
      <w:bookmarkStart w:id="37" w:name="_Toc163640913"/>
      <w:bookmarkStart w:id="38" w:name="_Toc164002057"/>
      <w:ins w:id="39" w:author="Thomas  Dewick" w:date="2011-04-08T20:34:00Z">
        <w:r w:rsidRPr="002D6E89">
          <w:rPr>
            <w:rFonts w:asciiTheme="minorHAnsi" w:hAnsiTheme="minorHAnsi"/>
          </w:rPr>
          <w:t>Dependency Theory</w:t>
        </w:r>
        <w:bookmarkEnd w:id="37"/>
        <w:bookmarkEnd w:id="38"/>
      </w:ins>
    </w:p>
    <w:p w:rsidR="007A508E" w:rsidRPr="002D6E89" w:rsidRDefault="007A508E" w:rsidP="007A508E">
      <w:pPr>
        <w:numPr>
          <w:ins w:id="40" w:author="Thomas  Dewick" w:date="2011-04-08T20:34:00Z"/>
        </w:numPr>
        <w:spacing w:line="480" w:lineRule="auto"/>
        <w:rPr>
          <w:ins w:id="41" w:author="Thomas  Dewick" w:date="2011-04-08T20:34:00Z"/>
        </w:rPr>
      </w:pPr>
      <w:ins w:id="42" w:author="Thomas  Dewick" w:date="2011-04-08T20:34:00Z">
        <w:r w:rsidRPr="002D6E89">
          <w:tab/>
          <w:t xml:space="preserve">Dependency theory is useful when linking Ghana to the international system.  A former British colony, Ghana was the first African state to gain independence in 1957.  Andre </w:t>
        </w:r>
        <w:proofErr w:type="spellStart"/>
        <w:r w:rsidRPr="002D6E89">
          <w:t>Gunder</w:t>
        </w:r>
        <w:proofErr w:type="spellEnd"/>
        <w:r w:rsidRPr="002D6E89">
          <w:t xml:space="preserve"> Frank, a leader dependency theorist, makes the claim that colonization hurts states by creating a metropolis-satellite relationship.  </w:t>
        </w:r>
        <w:r>
          <w:t>The metropolis, a major city in the country or possibl</w:t>
        </w:r>
      </w:ins>
      <w:r w:rsidR="00F34F1A">
        <w:t>y</w:t>
      </w:r>
      <w:ins w:id="43" w:author="Thomas  Dewick" w:date="2011-04-08T20:34:00Z">
        <w:r>
          <w:t xml:space="preserve"> a city in the colonizing state, uses the satellite territory for its primary products and resources.  This allows the metropolis to develop more advanced products and become more competitive.  When the relationship ends, the satellite is left with less purpose and an uncompetitive primary products industry.  </w:t>
        </w:r>
        <w:r w:rsidRPr="002D6E89">
          <w:t>While the British certainly valued Ghana for its gold resources, shortly after independence Ghana had a stable government and was making improvements for its people.  This relationship did not develop to the degree it has elsewhere in the global system.  Ghana does rely heavily on loans and outside investment, however, which causes its reliance on other states and institutions.  It also runs the risk of falling increasingly behind, due to lack of infrastructural necessities such as roads.  Without adequate transportation, investment in rural areas is poor.  Ghana has a large agricultural sector, in part because it is extremely difficult for it face foreign competition in any other sector, such as technology.  The recent discovery of oil in Jubilee Field will challenge this relationship.</w:t>
        </w:r>
      </w:ins>
    </w:p>
    <w:p w:rsidR="007A508E" w:rsidRPr="002D6E89" w:rsidRDefault="007A508E" w:rsidP="001E0ED8">
      <w:pPr>
        <w:numPr>
          <w:ins w:id="44" w:author="Thomas  Dewick" w:date="2011-04-08T20:34:00Z"/>
        </w:numPr>
        <w:spacing w:line="480" w:lineRule="auto"/>
      </w:pPr>
    </w:p>
    <w:p w:rsidR="007C2A11" w:rsidRPr="00AD00F3" w:rsidRDefault="007C2A11" w:rsidP="00DD2995">
      <w:pPr>
        <w:pStyle w:val="Heading2"/>
        <w:numPr>
          <w:ins w:id="45" w:author="Thomas  Dewick" w:date="2011-04-08T20:25:00Z"/>
        </w:numPr>
        <w:rPr>
          <w:ins w:id="46" w:author="Thomas  Dewick" w:date="2011-04-08T20:25:00Z"/>
        </w:rPr>
      </w:pPr>
      <w:bookmarkStart w:id="47" w:name="_Toc164002058"/>
      <w:ins w:id="48" w:author="Thomas  Dewick" w:date="2011-04-08T20:25:00Z">
        <w:r w:rsidRPr="00AD00F3">
          <w:lastRenderedPageBreak/>
          <w:t>Orthodox School</w:t>
        </w:r>
        <w:bookmarkEnd w:id="47"/>
      </w:ins>
    </w:p>
    <w:p w:rsidR="007C2A11" w:rsidRDefault="007C2A11" w:rsidP="007C2A11">
      <w:pPr>
        <w:numPr>
          <w:ins w:id="49" w:author="Thomas  Dewick" w:date="2011-04-08T20:25:00Z"/>
        </w:numPr>
        <w:spacing w:line="480" w:lineRule="auto"/>
        <w:ind w:firstLine="720"/>
        <w:rPr>
          <w:ins w:id="50" w:author="Thomas  Dewick" w:date="2011-04-08T20:25:00Z"/>
        </w:rPr>
      </w:pPr>
      <w:ins w:id="51" w:author="Thomas  Dewick" w:date="2011-04-08T20:25:00Z">
        <w:r>
          <w:t>The orthodox school is rooted in the tradition of classical liberal economics.  It emphasizes the role of the market over the state and claims that la</w:t>
        </w:r>
      </w:ins>
      <w:r w:rsidR="00A10A81">
        <w:t>issez</w:t>
      </w:r>
      <w:ins w:id="52" w:author="Thomas  Dewick" w:date="2011-04-08T20:25:00Z">
        <w:r>
          <w:t>-faire is superior to central planning.  The idea is that individual entrepreneurs have a much better understanding of the market and the needs of consumers than the state and can thus produce goods much more efficiently.  La</w:t>
        </w:r>
      </w:ins>
      <w:r w:rsidR="00A10A81">
        <w:t>issez</w:t>
      </w:r>
      <w:ins w:id="53" w:author="Thomas  Dewick" w:date="2011-04-08T20:25:00Z">
        <w:r>
          <w:t xml:space="preserve">-faire encourages innovation because those who create new goods reap the rewards more than in a state-run economy.   </w:t>
        </w:r>
      </w:ins>
    </w:p>
    <w:p w:rsidR="007C2A11" w:rsidRDefault="007C2A11" w:rsidP="007C2A11">
      <w:pPr>
        <w:numPr>
          <w:ins w:id="54" w:author="Thomas  Dewick" w:date="2011-04-08T20:25:00Z"/>
        </w:numPr>
        <w:spacing w:line="480" w:lineRule="auto"/>
        <w:ind w:firstLine="720"/>
        <w:rPr>
          <w:ins w:id="55" w:author="Thomas  Dewick" w:date="2011-04-08T20:25:00Z"/>
        </w:rPr>
      </w:pPr>
      <w:ins w:id="56" w:author="Thomas  Dewick" w:date="2011-04-08T20:25:00Z">
        <w:r>
          <w:t>The main flaw in the orthodox school is that it confuses the meaning of development with that of consumption.  Classical economics has the goal of maximizing aggregate consumption.  This is a present-orientated outlook that is not usually compatible with the future-looking orientation of development theory.  For example, a society would be better off now if it used up its entire natural resource stock for consumption</w:t>
        </w:r>
      </w:ins>
      <w:r w:rsidR="00A10A81">
        <w:t>;</w:t>
      </w:r>
      <w:ins w:id="57" w:author="Thomas  Dewick" w:date="2011-04-08T20:25:00Z">
        <w:r>
          <w:t xml:space="preserve"> this would be very detrimental in the long run.</w:t>
        </w:r>
      </w:ins>
    </w:p>
    <w:p w:rsidR="00DD2995" w:rsidRDefault="007C2A11" w:rsidP="007C2A11">
      <w:pPr>
        <w:numPr>
          <w:ins w:id="58" w:author="Thomas  Dewick" w:date="2011-04-08T20:25:00Z"/>
        </w:numPr>
        <w:spacing w:line="480" w:lineRule="auto"/>
        <w:ind w:firstLine="720"/>
      </w:pPr>
      <w:ins w:id="59" w:author="Thomas  Dewick" w:date="2011-04-08T20:25:00Z">
        <w:r>
          <w:t xml:space="preserve"> For the purpose of our analysis, the orthodox school will be very important.  We advocate many market-based strategies in Ghana such as private ownership of the means of production, the promotion of entrepreneurship, and the encouragement of Foreign Direct Investment.  In some cases, however, we do not agree with orthodox theory.  For example, we believe the government should intervene in capital flows in order to make sure Ghana does not run a trade or current account deficit.  Thus, it can be said that while the orthodox school is essential to our report, it is not the entirety of our report.</w:t>
        </w:r>
      </w:ins>
    </w:p>
    <w:p w:rsidR="007C2A11" w:rsidRDefault="007C2A11" w:rsidP="007C2A11">
      <w:pPr>
        <w:spacing w:line="480" w:lineRule="auto"/>
        <w:ind w:firstLine="720"/>
        <w:rPr>
          <w:ins w:id="60" w:author="Thomas  Dewick" w:date="2011-04-08T20:25:00Z"/>
        </w:rPr>
      </w:pPr>
    </w:p>
    <w:p w:rsidR="007C2A11" w:rsidRDefault="007C2A11" w:rsidP="00DD2995">
      <w:pPr>
        <w:pStyle w:val="Heading2"/>
        <w:numPr>
          <w:ins w:id="61" w:author="Thomas  Dewick" w:date="2011-04-08T20:25:00Z"/>
        </w:numPr>
        <w:rPr>
          <w:ins w:id="62" w:author="Thomas  Dewick" w:date="2011-04-08T20:25:00Z"/>
        </w:rPr>
      </w:pPr>
      <w:bookmarkStart w:id="63" w:name="_Toc164002059"/>
      <w:ins w:id="64" w:author="Thomas  Dewick" w:date="2011-04-08T20:25:00Z">
        <w:r w:rsidRPr="006479F4">
          <w:t>Radical School</w:t>
        </w:r>
        <w:bookmarkEnd w:id="63"/>
      </w:ins>
    </w:p>
    <w:p w:rsidR="007C2A11" w:rsidRDefault="007C2A11" w:rsidP="007C2A11">
      <w:pPr>
        <w:numPr>
          <w:ins w:id="65" w:author="Thomas  Dewick" w:date="2011-04-08T20:25:00Z"/>
        </w:numPr>
        <w:spacing w:line="480" w:lineRule="auto"/>
        <w:rPr>
          <w:ins w:id="66" w:author="Thomas  Dewick" w:date="2011-04-08T20:25:00Z"/>
        </w:rPr>
      </w:pPr>
      <w:ins w:id="67" w:author="Thomas  Dewick" w:date="2011-04-08T20:25:00Z">
        <w:r>
          <w:tab/>
          <w:t xml:space="preserve">The radical school is concerned mostly with studies of dependency and imperialism.  A key tenet is given by </w:t>
        </w:r>
        <w:proofErr w:type="spellStart"/>
        <w:r>
          <w:t>Bahran</w:t>
        </w:r>
        <w:proofErr w:type="spellEnd"/>
        <w:r>
          <w:t xml:space="preserve">, who said, “capitalism depends upon conditions it itself </w:t>
        </w:r>
        <w:r>
          <w:lastRenderedPageBreak/>
          <w:t>cannot bring about</w:t>
        </w:r>
      </w:ins>
      <w:r w:rsidR="003511D0">
        <w:t>.”</w:t>
      </w:r>
      <w:ins w:id="68" w:author="Thomas  Dewick" w:date="2011-04-08T20:25:00Z">
        <w:r>
          <w:t xml:space="preserve"> </w:t>
        </w:r>
      </w:ins>
      <w:r w:rsidR="003511D0">
        <w:t xml:space="preserve"> </w:t>
      </w:r>
      <w:ins w:id="69" w:author="Thomas  Dewick" w:date="2011-04-08T20:25:00Z">
        <w:r>
          <w:t xml:space="preserve">This claims that the reason the West is so wealthy is not because of an innate virtue or because of better policies, but because </w:t>
        </w:r>
      </w:ins>
      <w:r w:rsidR="003511D0">
        <w:t xml:space="preserve">it </w:t>
      </w:r>
      <w:ins w:id="70" w:author="Thomas  Dewick" w:date="2011-04-08T20:25:00Z">
        <w:r>
          <w:t>exploited other countries.  As the historical record shows, European powers subjugated native populations, stole their mineral wealth, and destroyed their nascent industries.  For example, the British destroyed the impressive Indian cloth industry and opened India up as an importer of British goods.</w:t>
        </w:r>
      </w:ins>
    </w:p>
    <w:p w:rsidR="007C2A11" w:rsidRDefault="007C2A11" w:rsidP="007C2A11">
      <w:pPr>
        <w:numPr>
          <w:ins w:id="71" w:author="Thomas  Dewick" w:date="2011-04-08T20:25:00Z"/>
        </w:numPr>
        <w:spacing w:line="480" w:lineRule="auto"/>
        <w:rPr>
          <w:ins w:id="72" w:author="Thomas  Dewick" w:date="2011-04-08T20:25:00Z"/>
        </w:rPr>
      </w:pPr>
      <w:ins w:id="73" w:author="Thomas  Dewick" w:date="2011-04-08T20:25:00Z">
        <w:r>
          <w:tab/>
          <w:t>The flaw with this school of thought is that misses many good kinds of interactions that occur between developing and developed powers.  For example, developing powers can share technology with and finance developing powers through FDI and other means.  It would be hard to claim these are inherently bad things.  It is also hard to come up with a plan of development using the radical school.  If the West gained its wealth through exploitation, then there is no hope for the rest to follow in its path.</w:t>
        </w:r>
      </w:ins>
    </w:p>
    <w:p w:rsidR="007C2A11" w:rsidRDefault="007C2A11" w:rsidP="007C2A11">
      <w:pPr>
        <w:numPr>
          <w:ins w:id="74" w:author="Thomas  Dewick" w:date="2011-04-08T20:25:00Z"/>
        </w:numPr>
        <w:spacing w:line="480" w:lineRule="auto"/>
        <w:rPr>
          <w:ins w:id="75" w:author="Thomas  Dewick" w:date="2011-04-08T20:25:00Z"/>
        </w:rPr>
      </w:pPr>
      <w:ins w:id="76" w:author="Thomas  Dewick" w:date="2011-04-08T20:25:00Z">
        <w:r>
          <w:tab/>
          <w:t xml:space="preserve">Altogether, while the radical school brings some good points to the table, we do not feel that it can sufficiently provide the framework for Ghana’s development.  The one contribution it has is in the analysis of foreign interactions with Ghana.  It is important to assess whether those interactions are for the benefit or detriment of the country.    </w:t>
        </w:r>
      </w:ins>
    </w:p>
    <w:p w:rsidR="00343120" w:rsidRDefault="00343120" w:rsidP="001622A7">
      <w:pPr>
        <w:spacing w:line="480" w:lineRule="auto"/>
      </w:pPr>
    </w:p>
    <w:p w:rsidR="006F6DBE" w:rsidRDefault="006F6DBE" w:rsidP="006F6DBE">
      <w:pPr>
        <w:pStyle w:val="Heading2"/>
      </w:pPr>
      <w:bookmarkStart w:id="77" w:name="_Toc164002060"/>
      <w:r>
        <w:t>State Planning School</w:t>
      </w:r>
      <w:bookmarkEnd w:id="77"/>
    </w:p>
    <w:p w:rsidR="00ED08DD" w:rsidRDefault="006F6DBE" w:rsidP="006F6DBE">
      <w:pPr>
        <w:spacing w:line="480" w:lineRule="auto"/>
      </w:pPr>
      <w:r>
        <w:tab/>
        <w:t xml:space="preserve">The State Planning School gives a role to the state to expand the market and ensure that the market is running both </w:t>
      </w:r>
      <w:r w:rsidRPr="006F6DBE">
        <w:t>justly</w:t>
      </w:r>
      <w:r>
        <w:t xml:space="preserve"> and </w:t>
      </w:r>
      <w:r w:rsidR="00AB4A67">
        <w:t>efficiently</w:t>
      </w:r>
      <w:r>
        <w:t xml:space="preserve">. </w:t>
      </w:r>
      <w:r w:rsidR="00ED08DD">
        <w:t xml:space="preserve">It emphasizes the strength, autonomy, and efficiency of the state. It claims that certain development factors such as infrastructure, water, education, transportation, and communication are the responsibility of the state. </w:t>
      </w:r>
    </w:p>
    <w:p w:rsidR="00834069" w:rsidRDefault="00834069" w:rsidP="006F6DBE">
      <w:pPr>
        <w:spacing w:line="480" w:lineRule="auto"/>
      </w:pPr>
      <w:r>
        <w:tab/>
        <w:t>The main flaw of state planning theory is that states do not always have the resources to</w:t>
      </w:r>
      <w:r w:rsidR="004426EA">
        <w:t xml:space="preserve"> carry out all these</w:t>
      </w:r>
      <w:r w:rsidR="00C02DC6">
        <w:t xml:space="preserve"> operations on their</w:t>
      </w:r>
      <w:r w:rsidR="004426EA">
        <w:t xml:space="preserve"> own. This is shown by Ghana’s own troubles </w:t>
      </w:r>
      <w:r w:rsidR="005C6074">
        <w:t xml:space="preserve">in </w:t>
      </w:r>
      <w:r w:rsidR="004426EA">
        <w:t xml:space="preserve">having a state central government for two decades. </w:t>
      </w:r>
    </w:p>
    <w:p w:rsidR="00DD2995" w:rsidRDefault="00612D4E">
      <w:pPr>
        <w:spacing w:line="480" w:lineRule="auto"/>
        <w:ind w:firstLine="720"/>
      </w:pPr>
      <w:r>
        <w:lastRenderedPageBreak/>
        <w:t>Ghana went through a stage of central planning and having a closed economy</w:t>
      </w:r>
      <w:r w:rsidR="00AB4A67" w:rsidRPr="00AB4A67">
        <w:t xml:space="preserve"> </w:t>
      </w:r>
      <w:r w:rsidR="00AB4A67">
        <w:t>from 1960-1983</w:t>
      </w:r>
      <w:r>
        <w:t xml:space="preserve">. This period was characterized by the use of state power to create an array of financial institutions. Ghana had a strong central bank that had control over all foreign exchange, interest rates, and state-owned banking institutions. By 1983, Ghana had </w:t>
      </w:r>
      <w:r w:rsidR="00C02DC6">
        <w:t xml:space="preserve">amassed </w:t>
      </w:r>
      <w:r>
        <w:t>many financial problems</w:t>
      </w:r>
      <w:r w:rsidR="006A78B7">
        <w:t>,</w:t>
      </w:r>
      <w:r>
        <w:t xml:space="preserve"> including a high inflation rate, negative rates of interest, and a sharp depreciation in currency. </w:t>
      </w:r>
      <w:r w:rsidR="00DB55D2">
        <w:t xml:space="preserve">Professor </w:t>
      </w:r>
      <w:proofErr w:type="spellStart"/>
      <w:r w:rsidR="00DB55D2">
        <w:t>Kwesi</w:t>
      </w:r>
      <w:proofErr w:type="spellEnd"/>
      <w:r w:rsidR="00DB55D2">
        <w:t xml:space="preserve"> Jonah, of the University of Ghana, said that Ghana would not be able to attain their needed economic growth if the government continued to rule red lines that placed huge market restrictions on the private sector. He claimed that in Ghana the centrally planned economy paradigm overstretched and dwindled government financial reserves, making it difficult to promote development in other areas of the economy.</w:t>
      </w:r>
      <w:r w:rsidR="00DB55D2">
        <w:rPr>
          <w:rStyle w:val="FootnoteReference"/>
        </w:rPr>
        <w:footnoteReference w:id="5"/>
      </w:r>
      <w:r w:rsidR="00DB55D2">
        <w:t xml:space="preserve"> </w:t>
      </w:r>
      <w:r w:rsidR="00691CC5">
        <w:t xml:space="preserve">Ghana has introduced many new initiatives including the National Health Insurance Scheme, Free School Uniforms, and the School Feeding </w:t>
      </w:r>
      <w:proofErr w:type="spellStart"/>
      <w:r w:rsidR="00691CC5">
        <w:t>Programme</w:t>
      </w:r>
      <w:proofErr w:type="spellEnd"/>
      <w:r w:rsidR="00691CC5">
        <w:t xml:space="preserve"> to correct the mistakes of the structural adjustment </w:t>
      </w:r>
      <w:proofErr w:type="spellStart"/>
      <w:r w:rsidR="00691CC5">
        <w:t>programme</w:t>
      </w:r>
      <w:proofErr w:type="spellEnd"/>
      <w:r w:rsidR="00691CC5">
        <w:t xml:space="preserve">. </w:t>
      </w:r>
      <w:r w:rsidR="00FB2FFD">
        <w:t xml:space="preserve">Ghana no longer practices state planning to the extent that it used to. </w:t>
      </w:r>
      <w:r w:rsidR="00D01123">
        <w:t>It still has a few agricultural subsidies in place, but overall, the state does not play a big</w:t>
      </w:r>
      <w:r w:rsidR="006A78B7">
        <w:t xml:space="preserve"> role in regulating the market</w:t>
      </w:r>
      <w:r w:rsidR="00D01123">
        <w:t xml:space="preserve">. </w:t>
      </w:r>
      <w:r w:rsidR="00E719AE">
        <w:t xml:space="preserve">This has helped Ghana resolve many of its past issues </w:t>
      </w:r>
      <w:r w:rsidR="00BB0956">
        <w:t xml:space="preserve">hindering </w:t>
      </w:r>
      <w:r w:rsidR="00E719AE">
        <w:t>development.</w:t>
      </w:r>
    </w:p>
    <w:p w:rsidR="0063482A" w:rsidRDefault="0063482A">
      <w:pPr>
        <w:spacing w:line="480" w:lineRule="auto"/>
        <w:ind w:firstLine="720"/>
      </w:pPr>
    </w:p>
    <w:p w:rsidR="007C2A11" w:rsidRPr="00AB5528" w:rsidRDefault="007C2A11" w:rsidP="007C2A11">
      <w:pPr>
        <w:pStyle w:val="Heading1"/>
        <w:numPr>
          <w:ins w:id="78" w:author="Thomas  Dewick" w:date="2011-04-08T20:25:00Z"/>
        </w:numPr>
        <w:rPr>
          <w:ins w:id="79" w:author="Thomas  Dewick" w:date="2011-04-08T20:25:00Z"/>
        </w:rPr>
      </w:pPr>
      <w:bookmarkStart w:id="80" w:name="_Toc163052928"/>
      <w:bookmarkStart w:id="81" w:name="_Toc164002061"/>
      <w:ins w:id="82" w:author="Thomas  Dewick" w:date="2011-04-08T20:25:00Z">
        <w:r w:rsidRPr="00AB5528">
          <w:t>Economic Growth</w:t>
        </w:r>
        <w:bookmarkEnd w:id="80"/>
        <w:bookmarkEnd w:id="81"/>
      </w:ins>
    </w:p>
    <w:p w:rsidR="007C2A11" w:rsidRPr="00AB5528" w:rsidRDefault="007C2A11" w:rsidP="007C2A11">
      <w:pPr>
        <w:numPr>
          <w:ins w:id="83" w:author="Thomas  Dewick" w:date="2011-04-08T20:25:00Z"/>
        </w:numPr>
        <w:spacing w:line="480" w:lineRule="auto"/>
        <w:ind w:firstLine="720"/>
        <w:rPr>
          <w:ins w:id="84" w:author="Thomas  Dewick" w:date="2011-04-08T20:25:00Z"/>
        </w:rPr>
      </w:pPr>
      <w:ins w:id="85" w:author="Thomas  Dewick" w:date="2011-04-08T20:25:00Z">
        <w:r w:rsidRPr="00AB5528">
          <w:t xml:space="preserve">Before examining the development potential of Ghana, it is important to give a picture of its general wealth to use as a frame of reference.  While this paper is primarily about why Ghana is at its present level of development, this would be difficult to explain </w:t>
        </w:r>
        <w:r w:rsidRPr="00AB5528">
          <w:lastRenderedPageBreak/>
          <w:t>without at least a rudimentary idea of what that level is.  The most commonly used measure of wealth is Gross Domestic Product (GDP), which is defined as the sum of value added by all resident producers in a country plus any product taxes (less subsidies) not included in the valuation of output.</w:t>
        </w:r>
        <w:r w:rsidRPr="00AB5528">
          <w:rPr>
            <w:rStyle w:val="FootnoteReference"/>
          </w:rPr>
          <w:footnoteReference w:id="6"/>
        </w:r>
        <w:r w:rsidRPr="00AB5528">
          <w:t xml:space="preserve">  Simply put, this means that it is the final value of all goods and services produced within a country.  GDP is usually corrected for exchange rate and inflation discrepancies using the Purchasing Power Parity (PPP) measure of conversion.  PPP converts GDP in a way that equates the price of a basket of identically traded goods and services in two countries</w:t>
        </w:r>
        <w:r>
          <w:rPr>
            <w:rStyle w:val="FootnoteReference"/>
          </w:rPr>
          <w:footnoteReference w:id="7"/>
        </w:r>
        <w:r w:rsidRPr="00AB5528">
          <w:t xml:space="preserve">.  Therefore, citizens of vastly different countries with the same GDP will have roughly the same standard of living regardless of the price level in their respective countries. </w:t>
        </w:r>
      </w:ins>
    </w:p>
    <w:p w:rsidR="007C2A11" w:rsidRPr="00AB5528" w:rsidRDefault="007C2A11" w:rsidP="007C2A11">
      <w:pPr>
        <w:numPr>
          <w:ins w:id="92" w:author="Thomas  Dewick" w:date="2011-04-08T20:25:00Z"/>
        </w:numPr>
        <w:spacing w:line="480" w:lineRule="auto"/>
        <w:rPr>
          <w:ins w:id="93" w:author="Thomas  Dewick" w:date="2011-04-08T20:25:00Z"/>
        </w:rPr>
      </w:pPr>
      <w:ins w:id="94" w:author="Thomas  Dewick" w:date="2011-04-08T20:25:00Z">
        <w:r w:rsidRPr="00AB5528">
          <w:tab/>
          <w:t>For comparative purposes, we graphed Ghana’s GDP from 1999 to 2009 as well as the GDPs of 6 neighboring West African countries (</w:t>
        </w:r>
        <w:r w:rsidRPr="00AB5528">
          <w:rPr>
            <w:i/>
          </w:rPr>
          <w:t>Figure 1</w:t>
        </w:r>
        <w:r w:rsidRPr="00AB5528">
          <w:t xml:space="preserve">).  Côte d’Ivoire, Burkina Faso, Togo, and Benin were chosen because of their physical proximity to Ghana.  It can be seen that Ghana’s GDP is roughly equivalent to the average of this group.  Nigeria and Liberia were chosen as model countries that illustrate two directions in which Ghana could progress.  Nigeria, with a GDP more than 50% larger than Ghana’s, is one of the most economically successful countries in Africa and stands as a model that Ghana could emulate.  Liberia, by contrast, is considered by many to be one of the most impoverished countries in the world, with a GDP less than 30% of Ghana’s.  It represents a cautionary warning sign for the consequences of mismanaging Ghana’s development.  We believe these are the best countries to compare Ghana to in terms of economic development and they will be consistently referred to throughout the economic portion of this paper.  In </w:t>
        </w:r>
        <w:r w:rsidRPr="00AB5528">
          <w:lastRenderedPageBreak/>
          <w:t>other parts of our paper, however, they may not be as appropriate and the examples used in them may differ.</w:t>
        </w:r>
      </w:ins>
    </w:p>
    <w:p w:rsidR="007C2A11" w:rsidRPr="00AB5528" w:rsidRDefault="007C2A11" w:rsidP="007C2A11">
      <w:pPr>
        <w:numPr>
          <w:ins w:id="95" w:author="Thomas  Dewick" w:date="2011-04-08T20:25:00Z"/>
        </w:numPr>
        <w:spacing w:line="480" w:lineRule="auto"/>
        <w:rPr>
          <w:ins w:id="96" w:author="Thomas  Dewick" w:date="2011-04-08T20:25:00Z"/>
        </w:rPr>
      </w:pPr>
    </w:p>
    <w:p w:rsidR="007C2A11" w:rsidRPr="006A21EF" w:rsidRDefault="007C2A11" w:rsidP="007C2A11">
      <w:pPr>
        <w:numPr>
          <w:ins w:id="97" w:author="Thomas  Dewick" w:date="2011-04-08T20:25:00Z"/>
        </w:numPr>
        <w:spacing w:line="480" w:lineRule="auto"/>
        <w:rPr>
          <w:ins w:id="98" w:author="Thomas  Dewick" w:date="2011-04-08T20:25:00Z"/>
          <w:i/>
        </w:rPr>
      </w:pPr>
      <w:ins w:id="99" w:author="Thomas  Dewick" w:date="2011-04-08T20:25:00Z">
        <w:r>
          <w:rPr>
            <w:i/>
          </w:rPr>
          <w:t xml:space="preserve">Figure </w:t>
        </w:r>
        <w:r w:rsidR="00691CA0">
          <w:rPr>
            <w:i/>
            <w:noProof/>
            <w:rPrChange w:id="100">
              <w:rPr>
                <w:noProof/>
              </w:rPr>
            </w:rPrChange>
          </w:rPr>
          <w:drawing>
            <wp:inline distT="0" distB="0" distL="0" distR="0">
              <wp:extent cx="5486400" cy="2652516"/>
              <wp:effectExtent l="25400" t="25400" r="0" b="0"/>
              <wp:docPr id="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ins>
    </w:p>
    <w:p w:rsidR="007C2A11" w:rsidRPr="00AB5528" w:rsidRDefault="007C2A11" w:rsidP="007C2A11">
      <w:pPr>
        <w:numPr>
          <w:ins w:id="101" w:author="Thomas  Dewick" w:date="2011-04-08T20:25:00Z"/>
        </w:numPr>
        <w:spacing w:line="480" w:lineRule="auto"/>
        <w:rPr>
          <w:ins w:id="102" w:author="Thomas  Dewick" w:date="2011-04-08T20:25:00Z"/>
          <w:u w:val="single"/>
        </w:rPr>
      </w:pPr>
    </w:p>
    <w:p w:rsidR="007C2A11" w:rsidRPr="00AB5528" w:rsidRDefault="007C2A11" w:rsidP="007C2A11">
      <w:pPr>
        <w:numPr>
          <w:ins w:id="103" w:author="Thomas  Dewick" w:date="2011-04-08T20:25:00Z"/>
        </w:numPr>
        <w:spacing w:line="480" w:lineRule="auto"/>
        <w:rPr>
          <w:ins w:id="104" w:author="Thomas  Dewick" w:date="2011-04-08T20:25:00Z"/>
        </w:rPr>
      </w:pPr>
      <w:ins w:id="105" w:author="Thomas  Dewick" w:date="2011-04-08T20:25:00Z">
        <w:r w:rsidRPr="00AB5528">
          <w:tab/>
          <w:t xml:space="preserve">Looking closer at Figure 1, one can see that Ghana has been growing at a faster rate than any country except Nigeria.  Ghana’s GDP jumped from $897 in 1999 to $1552 in 2009, a 58% increase in only 10 years.  By contrast, many countries such as Liberia, Togo, and Côte d’Ivoire, showed barely any improvement over the last 10 years.  The reasons for Ghana’s impressive growth will be discussed later in the paper.  For now, however, it is important to note simply that Ghana’s exceptional rate of growth is one reason why it is comparatively more developed than many other countries in West Africa. </w:t>
        </w:r>
      </w:ins>
    </w:p>
    <w:p w:rsidR="007C2A11" w:rsidRPr="00AB5528" w:rsidRDefault="007C2A11" w:rsidP="007C2A11">
      <w:pPr>
        <w:numPr>
          <w:ins w:id="106" w:author="Thomas  Dewick" w:date="2011-04-08T20:25:00Z"/>
        </w:numPr>
        <w:spacing w:line="480" w:lineRule="auto"/>
        <w:rPr>
          <w:ins w:id="107" w:author="Thomas  Dewick" w:date="2011-04-08T20:25:00Z"/>
        </w:rPr>
      </w:pPr>
    </w:p>
    <w:p w:rsidR="007C2A11" w:rsidRPr="00AB5528" w:rsidRDefault="007C2A11" w:rsidP="007C2A11">
      <w:pPr>
        <w:pStyle w:val="Heading2"/>
        <w:numPr>
          <w:ins w:id="108" w:author="Thomas  Dewick" w:date="2011-04-08T20:25:00Z"/>
        </w:numPr>
        <w:rPr>
          <w:ins w:id="109" w:author="Thomas  Dewick" w:date="2011-04-08T20:25:00Z"/>
          <w:rFonts w:asciiTheme="minorHAnsi" w:hAnsiTheme="minorHAnsi"/>
        </w:rPr>
      </w:pPr>
      <w:bookmarkStart w:id="110" w:name="_Toc163052929"/>
      <w:bookmarkStart w:id="111" w:name="_Toc164002062"/>
      <w:ins w:id="112" w:author="Thomas  Dewick" w:date="2011-04-08T20:25:00Z">
        <w:r w:rsidRPr="00AB5528">
          <w:rPr>
            <w:rFonts w:asciiTheme="minorHAnsi" w:hAnsiTheme="minorHAnsi"/>
          </w:rPr>
          <w:t>Equality</w:t>
        </w:r>
        <w:bookmarkEnd w:id="110"/>
        <w:bookmarkEnd w:id="111"/>
      </w:ins>
    </w:p>
    <w:p w:rsidR="007C2A11" w:rsidRPr="00AB5528" w:rsidRDefault="007C2A11" w:rsidP="007C2A11">
      <w:pPr>
        <w:numPr>
          <w:ins w:id="113" w:author="Thomas  Dewick" w:date="2011-04-08T20:25:00Z"/>
        </w:numPr>
        <w:spacing w:line="480" w:lineRule="auto"/>
        <w:ind w:firstLine="720"/>
        <w:rPr>
          <w:ins w:id="114" w:author="Thomas  Dewick" w:date="2011-04-08T20:25:00Z"/>
        </w:rPr>
      </w:pPr>
      <w:ins w:id="115" w:author="Thomas  Dewick" w:date="2011-04-08T20:25:00Z">
        <w:r w:rsidRPr="00AB5528">
          <w:lastRenderedPageBreak/>
          <w:t>The way wealth is distributed throughout a country is equally as important as the amount.  A country with a high GDP but low equality would be considered an economic success by some viewpoints, and therefore developed.  According to our definition of development, however, it is important that all parts of society enjoy the fruits of economic growth.  Therefore, the extent to which wealth in a society is distributed is an important explanation for why or why not</w:t>
        </w:r>
        <w:r>
          <w:t xml:space="preserve"> we would consider a country developed.</w:t>
        </w:r>
        <w:r w:rsidRPr="00AB5528">
          <w:t xml:space="preserve"> </w:t>
        </w:r>
        <w:r>
          <w:t xml:space="preserve"> It is also a causal explanation for many other factors of development, such as the extent to which social services are provided in a country.  Countries with a better wealth distribution tend to provide better for their citizens in many respects.  </w:t>
        </w:r>
        <w:r w:rsidRPr="00AB5528">
          <w:t xml:space="preserve">As our measure of equality, we will use the </w:t>
        </w:r>
        <w:proofErr w:type="spellStart"/>
        <w:r w:rsidRPr="00AB5528">
          <w:t>Gini</w:t>
        </w:r>
        <w:proofErr w:type="spellEnd"/>
        <w:r w:rsidRPr="00AB5528">
          <w:t xml:space="preserve"> coefficient, which measures the degree of inequality in the distribution of family income in a country</w:t>
        </w:r>
        <w:r>
          <w:rPr>
            <w:rStyle w:val="FootnoteReference"/>
          </w:rPr>
          <w:footnoteReference w:id="8"/>
        </w:r>
        <w:r w:rsidRPr="00AB5528">
          <w:rPr>
            <w:rStyle w:val="FootnoteReference"/>
          </w:rPr>
          <w:footnoteReference w:id="9"/>
        </w:r>
        <w:r w:rsidRPr="00AB5528">
          <w:t xml:space="preserve">.  </w:t>
        </w:r>
      </w:ins>
    </w:p>
    <w:p w:rsidR="007C2A11" w:rsidRPr="00AB5528" w:rsidRDefault="007C2A11" w:rsidP="007C2A11">
      <w:pPr>
        <w:numPr>
          <w:ins w:id="122" w:author="Thomas  Dewick" w:date="2011-04-08T20:25:00Z"/>
        </w:numPr>
        <w:spacing w:line="480" w:lineRule="auto"/>
        <w:ind w:firstLine="720"/>
        <w:rPr>
          <w:ins w:id="123" w:author="Thomas  Dewick" w:date="2011-04-08T20:25:00Z"/>
        </w:rPr>
      </w:pPr>
      <w:ins w:id="124" w:author="Thomas  Dewick" w:date="2011-04-08T20:25:00Z">
        <w:r w:rsidRPr="00AB5528">
          <w:t xml:space="preserve">The </w:t>
        </w:r>
        <w:proofErr w:type="spellStart"/>
        <w:r w:rsidRPr="00AB5528">
          <w:t>Gini</w:t>
        </w:r>
        <w:proofErr w:type="spellEnd"/>
        <w:r w:rsidRPr="00AB5528">
          <w:t xml:space="preserve"> coefficients of Ghana and our sample countries are displayed on the table below</w:t>
        </w:r>
        <w:r w:rsidRPr="00AB5528">
          <w:rPr>
            <w:rStyle w:val="FootnoteReference"/>
          </w:rPr>
          <w:footnoteReference w:id="10"/>
        </w:r>
        <w:r w:rsidRPr="00AB5528">
          <w:rPr>
            <w:rStyle w:val="FootnoteReference"/>
          </w:rPr>
          <w:footnoteReference w:id="11"/>
        </w:r>
        <w:r w:rsidRPr="00AB5528">
          <w:t xml:space="preserve"> (</w:t>
        </w:r>
        <w:r w:rsidRPr="00AB5528">
          <w:rPr>
            <w:i/>
          </w:rPr>
          <w:t>Figure 2</w:t>
        </w:r>
        <w:r w:rsidRPr="00AB5528">
          <w:t>).  Also displayed is each country’s rank compared to the rest of the world from least to most equal.</w:t>
        </w:r>
        <w:r w:rsidRPr="00AB5528">
          <w:rPr>
            <w:rStyle w:val="FootnoteReference"/>
          </w:rPr>
          <w:footnoteReference w:id="12"/>
        </w:r>
        <w:r w:rsidRPr="00AB5528">
          <w:t xml:space="preserve"> For example, the least equal country in the world is Namibia with a </w:t>
        </w:r>
        <w:proofErr w:type="spellStart"/>
        <w:r w:rsidRPr="00AB5528">
          <w:t>Gini</w:t>
        </w:r>
        <w:proofErr w:type="spellEnd"/>
        <w:r w:rsidRPr="00AB5528">
          <w:t xml:space="preserve"> coefficient of 70.7 and a rank of 1.  It is evident that Ghana fares very well on this chart.  It is much more equal than both Nigeria and Côte d’Ivoire and the same as Burkina Faso.  Only Benin is judged to be more equal.  In fact, Ghana scores even higher than the United States, which has a coefficient of 45 and a rank of 40.  Therefore, it can be </w:t>
        </w:r>
        <w:r w:rsidRPr="00AB5528">
          <w:lastRenderedPageBreak/>
          <w:t xml:space="preserve">deduced that Ghana is a decently equal society.  Because wealth is better distributed in Ghana than in many of its peer nations, this would be an explanation for why Ghana is comparatively more developed.       </w:t>
        </w:r>
      </w:ins>
    </w:p>
    <w:p w:rsidR="007C2A11" w:rsidRPr="00AB5528" w:rsidRDefault="007C2A11" w:rsidP="007C2A11">
      <w:pPr>
        <w:pStyle w:val="FootnoteText"/>
        <w:numPr>
          <w:ins w:id="134" w:author="Thomas  Dewick" w:date="2011-04-08T20:25:00Z"/>
        </w:numPr>
        <w:spacing w:line="480" w:lineRule="auto"/>
        <w:rPr>
          <w:ins w:id="135" w:author="Thomas  Dewick" w:date="2011-04-08T20:25:00Z"/>
        </w:rPr>
      </w:pPr>
    </w:p>
    <w:p w:rsidR="007C2A11" w:rsidRPr="00FF0A5A" w:rsidRDefault="007C2A11" w:rsidP="007C2A11">
      <w:pPr>
        <w:pStyle w:val="FootnoteText"/>
        <w:numPr>
          <w:ins w:id="136" w:author="Thomas  Dewick" w:date="2011-04-08T20:25:00Z"/>
        </w:numPr>
        <w:spacing w:line="480" w:lineRule="auto"/>
        <w:rPr>
          <w:ins w:id="137" w:author="Thomas  Dewick" w:date="2011-04-08T20:25:00Z"/>
          <w:i/>
        </w:rPr>
      </w:pPr>
      <w:ins w:id="138" w:author="Thomas  Dewick" w:date="2011-04-08T20:25:00Z">
        <w:r w:rsidRPr="00FF0A5A">
          <w:rPr>
            <w:i/>
          </w:rPr>
          <w:t>Figure 2</w:t>
        </w:r>
      </w:ins>
    </w:p>
    <w:tbl>
      <w:tblPr>
        <w:tblW w:w="6860" w:type="dxa"/>
        <w:tblInd w:w="88" w:type="dxa"/>
        <w:tblLook w:val="0000"/>
      </w:tblPr>
      <w:tblGrid>
        <w:gridCol w:w="1640"/>
        <w:gridCol w:w="1582"/>
        <w:gridCol w:w="308"/>
        <w:gridCol w:w="419"/>
        <w:gridCol w:w="391"/>
        <w:gridCol w:w="2520"/>
      </w:tblGrid>
      <w:tr w:rsidR="007C2A11" w:rsidRPr="00AB5528">
        <w:trPr>
          <w:trHeight w:val="260"/>
          <w:ins w:id="139" w:author="Thomas  Dewick" w:date="2011-04-08T20:25:00Z"/>
        </w:trPr>
        <w:tc>
          <w:tcPr>
            <w:tcW w:w="1640" w:type="dxa"/>
            <w:tcBorders>
              <w:top w:val="single" w:sz="8" w:space="0" w:color="auto"/>
              <w:left w:val="single" w:sz="8" w:space="0" w:color="auto"/>
              <w:bottom w:val="single" w:sz="4" w:space="0" w:color="auto"/>
              <w:right w:val="nil"/>
            </w:tcBorders>
            <w:shd w:val="clear" w:color="63AAFE" w:fill="000090"/>
            <w:noWrap/>
            <w:vAlign w:val="bottom"/>
          </w:tcPr>
          <w:p w:rsidR="007C2A11" w:rsidRPr="00AB5528" w:rsidRDefault="007C2A11" w:rsidP="007A508E">
            <w:pPr>
              <w:numPr>
                <w:ins w:id="140" w:author="Thomas  Dewick" w:date="2011-04-08T20:25:00Z"/>
              </w:numPr>
              <w:jc w:val="right"/>
              <w:rPr>
                <w:ins w:id="141" w:author="Thomas  Dewick" w:date="2011-04-08T20:25:00Z"/>
                <w:rFonts w:eastAsiaTheme="minorEastAsia"/>
                <w:b/>
                <w:bCs/>
                <w:i/>
                <w:iCs/>
                <w:color w:val="FFFFFF"/>
                <w:sz w:val="18"/>
                <w:szCs w:val="18"/>
              </w:rPr>
            </w:pPr>
            <w:ins w:id="142" w:author="Thomas  Dewick" w:date="2011-04-08T20:25:00Z">
              <w:r w:rsidRPr="00AB5528">
                <w:rPr>
                  <w:rFonts w:eastAsiaTheme="minorEastAsia"/>
                  <w:b/>
                  <w:bCs/>
                  <w:i/>
                  <w:iCs/>
                  <w:color w:val="FFFFFF"/>
                  <w:sz w:val="18"/>
                  <w:szCs w:val="18"/>
                </w:rPr>
                <w:t>Country</w:t>
              </w:r>
            </w:ins>
          </w:p>
        </w:tc>
        <w:tc>
          <w:tcPr>
            <w:tcW w:w="1890" w:type="dxa"/>
            <w:gridSpan w:val="2"/>
            <w:tcBorders>
              <w:top w:val="single" w:sz="8" w:space="0" w:color="auto"/>
              <w:left w:val="nil"/>
              <w:bottom w:val="single" w:sz="4" w:space="0" w:color="auto"/>
              <w:right w:val="nil"/>
            </w:tcBorders>
            <w:shd w:val="clear" w:color="63AAFE" w:fill="000090"/>
            <w:noWrap/>
            <w:vAlign w:val="bottom"/>
          </w:tcPr>
          <w:p w:rsidR="007C2A11" w:rsidRPr="00AB5528" w:rsidRDefault="007C2A11" w:rsidP="007A508E">
            <w:pPr>
              <w:numPr>
                <w:ins w:id="143" w:author="Thomas  Dewick" w:date="2011-04-08T20:25:00Z"/>
              </w:numPr>
              <w:jc w:val="right"/>
              <w:rPr>
                <w:ins w:id="144" w:author="Thomas  Dewick" w:date="2011-04-08T20:25:00Z"/>
                <w:rFonts w:eastAsiaTheme="minorEastAsia"/>
                <w:b/>
                <w:bCs/>
                <w:i/>
                <w:iCs/>
                <w:color w:val="FFFFFF"/>
                <w:sz w:val="18"/>
                <w:szCs w:val="18"/>
              </w:rPr>
            </w:pPr>
            <w:proofErr w:type="spellStart"/>
            <w:ins w:id="145" w:author="Thomas  Dewick" w:date="2011-04-08T20:25:00Z">
              <w:r w:rsidRPr="00AB5528">
                <w:rPr>
                  <w:rFonts w:eastAsiaTheme="minorEastAsia"/>
                  <w:b/>
                  <w:bCs/>
                  <w:i/>
                  <w:iCs/>
                  <w:color w:val="FFFFFF"/>
                  <w:sz w:val="18"/>
                  <w:szCs w:val="18"/>
                </w:rPr>
                <w:t>Gini</w:t>
              </w:r>
              <w:proofErr w:type="spellEnd"/>
              <w:r w:rsidRPr="00AB5528">
                <w:rPr>
                  <w:rFonts w:eastAsiaTheme="minorEastAsia"/>
                  <w:b/>
                  <w:bCs/>
                  <w:i/>
                  <w:iCs/>
                  <w:color w:val="FFFFFF"/>
                  <w:sz w:val="18"/>
                  <w:szCs w:val="18"/>
                </w:rPr>
                <w:t xml:space="preserve"> Coefficient </w:t>
              </w:r>
            </w:ins>
          </w:p>
        </w:tc>
        <w:tc>
          <w:tcPr>
            <w:tcW w:w="810" w:type="dxa"/>
            <w:gridSpan w:val="2"/>
            <w:tcBorders>
              <w:top w:val="single" w:sz="8" w:space="0" w:color="auto"/>
              <w:left w:val="nil"/>
              <w:bottom w:val="single" w:sz="4" w:space="0" w:color="auto"/>
              <w:right w:val="nil"/>
            </w:tcBorders>
            <w:shd w:val="clear" w:color="63AAFE" w:fill="000090"/>
            <w:noWrap/>
            <w:vAlign w:val="bottom"/>
          </w:tcPr>
          <w:p w:rsidR="007C2A11" w:rsidRPr="00AB5528" w:rsidRDefault="007C2A11" w:rsidP="007A508E">
            <w:pPr>
              <w:numPr>
                <w:ins w:id="146" w:author="Thomas  Dewick" w:date="2011-04-08T20:25:00Z"/>
              </w:numPr>
              <w:jc w:val="right"/>
              <w:rPr>
                <w:ins w:id="147" w:author="Thomas  Dewick" w:date="2011-04-08T20:25:00Z"/>
                <w:rFonts w:eastAsiaTheme="minorEastAsia"/>
                <w:b/>
                <w:bCs/>
                <w:i/>
                <w:iCs/>
                <w:color w:val="FFFFFF"/>
                <w:sz w:val="18"/>
                <w:szCs w:val="18"/>
              </w:rPr>
            </w:pPr>
            <w:ins w:id="148" w:author="Thomas  Dewick" w:date="2011-04-08T20:25:00Z">
              <w:r w:rsidRPr="00AB5528">
                <w:rPr>
                  <w:rFonts w:eastAsiaTheme="minorEastAsia"/>
                  <w:b/>
                  <w:bCs/>
                  <w:i/>
                  <w:iCs/>
                  <w:color w:val="FFFFFF"/>
                  <w:sz w:val="18"/>
                  <w:szCs w:val="18"/>
                </w:rPr>
                <w:t>Rank</w:t>
              </w:r>
            </w:ins>
          </w:p>
        </w:tc>
        <w:tc>
          <w:tcPr>
            <w:tcW w:w="2520" w:type="dxa"/>
            <w:tcBorders>
              <w:top w:val="single" w:sz="8" w:space="0" w:color="auto"/>
              <w:left w:val="nil"/>
              <w:bottom w:val="single" w:sz="4" w:space="0" w:color="auto"/>
              <w:right w:val="single" w:sz="8" w:space="0" w:color="auto"/>
            </w:tcBorders>
            <w:shd w:val="clear" w:color="63AAFE" w:fill="000090"/>
            <w:noWrap/>
            <w:vAlign w:val="bottom"/>
          </w:tcPr>
          <w:p w:rsidR="007C2A11" w:rsidRPr="00AB5528" w:rsidRDefault="007C2A11" w:rsidP="007A508E">
            <w:pPr>
              <w:numPr>
                <w:ins w:id="149" w:author="Thomas  Dewick" w:date="2011-04-08T20:25:00Z"/>
              </w:numPr>
              <w:jc w:val="right"/>
              <w:rPr>
                <w:ins w:id="150" w:author="Thomas  Dewick" w:date="2011-04-08T20:25:00Z"/>
                <w:rFonts w:eastAsiaTheme="minorEastAsia"/>
                <w:b/>
                <w:bCs/>
                <w:i/>
                <w:iCs/>
                <w:color w:val="FFFFFF"/>
                <w:sz w:val="18"/>
                <w:szCs w:val="18"/>
              </w:rPr>
            </w:pPr>
            <w:ins w:id="151" w:author="Thomas  Dewick" w:date="2011-04-08T20:25:00Z">
              <w:r w:rsidRPr="00AB5528">
                <w:rPr>
                  <w:rFonts w:eastAsiaTheme="minorEastAsia"/>
                  <w:b/>
                  <w:bCs/>
                  <w:i/>
                  <w:iCs/>
                  <w:color w:val="FFFFFF"/>
                  <w:sz w:val="18"/>
                  <w:szCs w:val="18"/>
                </w:rPr>
                <w:t>Date of Information</w:t>
              </w:r>
            </w:ins>
          </w:p>
        </w:tc>
      </w:tr>
      <w:tr w:rsidR="007C2A11" w:rsidRPr="00AB5528">
        <w:trPr>
          <w:trHeight w:val="260"/>
          <w:ins w:id="152" w:author="Thomas  Dewick" w:date="2011-04-08T20:25:00Z"/>
        </w:trPr>
        <w:tc>
          <w:tcPr>
            <w:tcW w:w="1640"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153" w:author="Thomas  Dewick" w:date="2011-04-08T20:25:00Z"/>
              </w:numPr>
              <w:rPr>
                <w:ins w:id="154" w:author="Thomas  Dewick" w:date="2011-04-08T20:25:00Z"/>
                <w:rFonts w:eastAsiaTheme="minorEastAsia"/>
                <w:color w:val="000090"/>
                <w:sz w:val="20"/>
                <w:szCs w:val="20"/>
              </w:rPr>
            </w:pPr>
            <w:ins w:id="155" w:author="Thomas  Dewick" w:date="2011-04-08T20:25:00Z">
              <w:r w:rsidRPr="00AB5528">
                <w:rPr>
                  <w:rFonts w:eastAsiaTheme="minorEastAsia"/>
                  <w:color w:val="000090"/>
                  <w:sz w:val="20"/>
                  <w:szCs w:val="20"/>
                </w:rPr>
                <w:t>Ghana</w:t>
              </w:r>
            </w:ins>
          </w:p>
        </w:tc>
        <w:tc>
          <w:tcPr>
            <w:tcW w:w="1582" w:type="dxa"/>
            <w:tcBorders>
              <w:top w:val="nil"/>
              <w:left w:val="nil"/>
              <w:bottom w:val="nil"/>
              <w:right w:val="nil"/>
            </w:tcBorders>
            <w:shd w:val="clear" w:color="63AAFE" w:fill="C0C0C0"/>
            <w:noWrap/>
            <w:vAlign w:val="bottom"/>
          </w:tcPr>
          <w:p w:rsidR="007C2A11" w:rsidRPr="00AB5528" w:rsidRDefault="007C2A11" w:rsidP="007A508E">
            <w:pPr>
              <w:numPr>
                <w:ins w:id="156" w:author="Thomas  Dewick" w:date="2011-04-08T20:25:00Z"/>
              </w:numPr>
              <w:jc w:val="right"/>
              <w:rPr>
                <w:ins w:id="157" w:author="Thomas  Dewick" w:date="2011-04-08T20:25:00Z"/>
                <w:rFonts w:eastAsiaTheme="minorEastAsia"/>
                <w:color w:val="000090"/>
                <w:sz w:val="20"/>
                <w:szCs w:val="20"/>
              </w:rPr>
            </w:pPr>
            <w:ins w:id="158" w:author="Thomas  Dewick" w:date="2011-04-08T20:25:00Z">
              <w:r w:rsidRPr="00AB5528">
                <w:rPr>
                  <w:rFonts w:eastAsiaTheme="minorEastAsia"/>
                  <w:color w:val="000090"/>
                  <w:sz w:val="20"/>
                  <w:szCs w:val="20"/>
                </w:rPr>
                <w:t>39.4</w:t>
              </w:r>
            </w:ins>
          </w:p>
        </w:tc>
        <w:tc>
          <w:tcPr>
            <w:tcW w:w="727" w:type="dxa"/>
            <w:gridSpan w:val="2"/>
            <w:tcBorders>
              <w:top w:val="nil"/>
              <w:left w:val="nil"/>
              <w:bottom w:val="nil"/>
              <w:right w:val="nil"/>
            </w:tcBorders>
            <w:shd w:val="clear" w:color="63AAFE" w:fill="C0C0C0"/>
            <w:noWrap/>
            <w:vAlign w:val="bottom"/>
          </w:tcPr>
          <w:p w:rsidR="007C2A11" w:rsidRPr="00AB5528" w:rsidRDefault="007C2A11" w:rsidP="007A508E">
            <w:pPr>
              <w:numPr>
                <w:ins w:id="159" w:author="Thomas  Dewick" w:date="2011-04-08T20:25:00Z"/>
              </w:numPr>
              <w:jc w:val="right"/>
              <w:rPr>
                <w:ins w:id="160" w:author="Thomas  Dewick" w:date="2011-04-08T20:25:00Z"/>
                <w:rFonts w:eastAsiaTheme="minorEastAsia"/>
                <w:color w:val="000090"/>
                <w:sz w:val="20"/>
                <w:szCs w:val="20"/>
              </w:rPr>
            </w:pPr>
            <w:ins w:id="161" w:author="Thomas  Dewick" w:date="2011-04-08T20:25:00Z">
              <w:r w:rsidRPr="00AB5528">
                <w:rPr>
                  <w:rFonts w:eastAsiaTheme="minorEastAsia"/>
                  <w:color w:val="000090"/>
                  <w:sz w:val="20"/>
                  <w:szCs w:val="20"/>
                </w:rPr>
                <w:t>64</w:t>
              </w:r>
            </w:ins>
          </w:p>
        </w:tc>
        <w:tc>
          <w:tcPr>
            <w:tcW w:w="2911" w:type="dxa"/>
            <w:gridSpan w:val="2"/>
            <w:tcBorders>
              <w:top w:val="nil"/>
              <w:left w:val="nil"/>
              <w:bottom w:val="nil"/>
              <w:right w:val="single" w:sz="8" w:space="0" w:color="auto"/>
            </w:tcBorders>
            <w:shd w:val="clear" w:color="63AAFE" w:fill="C0C0C0"/>
            <w:noWrap/>
            <w:vAlign w:val="bottom"/>
          </w:tcPr>
          <w:p w:rsidR="007C2A11" w:rsidRPr="00AB5528" w:rsidRDefault="007C2A11" w:rsidP="007A508E">
            <w:pPr>
              <w:numPr>
                <w:ins w:id="162" w:author="Thomas  Dewick" w:date="2011-04-08T20:25:00Z"/>
              </w:numPr>
              <w:jc w:val="right"/>
              <w:rPr>
                <w:ins w:id="163" w:author="Thomas  Dewick" w:date="2011-04-08T20:25:00Z"/>
                <w:rFonts w:eastAsiaTheme="minorEastAsia"/>
                <w:color w:val="000090"/>
                <w:sz w:val="20"/>
                <w:szCs w:val="20"/>
              </w:rPr>
            </w:pPr>
            <w:ins w:id="164" w:author="Thomas  Dewick" w:date="2011-04-08T20:25:00Z">
              <w:r w:rsidRPr="00AB5528">
                <w:rPr>
                  <w:rFonts w:eastAsiaTheme="minorEastAsia"/>
                  <w:color w:val="000090"/>
                  <w:sz w:val="20"/>
                  <w:szCs w:val="20"/>
                </w:rPr>
                <w:t>2005-2006</w:t>
              </w:r>
            </w:ins>
          </w:p>
        </w:tc>
      </w:tr>
      <w:tr w:rsidR="007C2A11" w:rsidRPr="00AB5528">
        <w:trPr>
          <w:trHeight w:val="260"/>
          <w:ins w:id="165" w:author="Thomas  Dewick" w:date="2011-04-08T20:25:00Z"/>
        </w:trPr>
        <w:tc>
          <w:tcPr>
            <w:tcW w:w="1640"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166" w:author="Thomas  Dewick" w:date="2011-04-08T20:25:00Z"/>
              </w:numPr>
              <w:rPr>
                <w:ins w:id="167" w:author="Thomas  Dewick" w:date="2011-04-08T20:25:00Z"/>
                <w:rFonts w:eastAsiaTheme="minorEastAsia"/>
                <w:color w:val="000090"/>
                <w:sz w:val="20"/>
                <w:szCs w:val="20"/>
              </w:rPr>
            </w:pPr>
            <w:ins w:id="168" w:author="Thomas  Dewick" w:date="2011-04-08T20:25:00Z">
              <w:r w:rsidRPr="00AB5528">
                <w:rPr>
                  <w:rFonts w:eastAsiaTheme="minorEastAsia"/>
                  <w:color w:val="000090"/>
                  <w:sz w:val="20"/>
                  <w:szCs w:val="20"/>
                </w:rPr>
                <w:t>Côte d'Ivoire</w:t>
              </w:r>
            </w:ins>
          </w:p>
        </w:tc>
        <w:tc>
          <w:tcPr>
            <w:tcW w:w="1582" w:type="dxa"/>
            <w:tcBorders>
              <w:top w:val="nil"/>
              <w:left w:val="nil"/>
              <w:bottom w:val="nil"/>
              <w:right w:val="nil"/>
            </w:tcBorders>
            <w:shd w:val="clear" w:color="63AAFE" w:fill="C0C0C0"/>
            <w:noWrap/>
            <w:vAlign w:val="bottom"/>
          </w:tcPr>
          <w:p w:rsidR="007C2A11" w:rsidRPr="00AB5528" w:rsidRDefault="007C2A11" w:rsidP="007A508E">
            <w:pPr>
              <w:numPr>
                <w:ins w:id="169" w:author="Thomas  Dewick" w:date="2011-04-08T20:25:00Z"/>
              </w:numPr>
              <w:jc w:val="right"/>
              <w:rPr>
                <w:ins w:id="170" w:author="Thomas  Dewick" w:date="2011-04-08T20:25:00Z"/>
                <w:rFonts w:eastAsiaTheme="minorEastAsia"/>
                <w:color w:val="000090"/>
                <w:sz w:val="20"/>
                <w:szCs w:val="20"/>
              </w:rPr>
            </w:pPr>
            <w:ins w:id="171" w:author="Thomas  Dewick" w:date="2011-04-08T20:25:00Z">
              <w:r w:rsidRPr="00AB5528">
                <w:rPr>
                  <w:rFonts w:eastAsiaTheme="minorEastAsia"/>
                  <w:color w:val="000090"/>
                  <w:sz w:val="20"/>
                  <w:szCs w:val="20"/>
                </w:rPr>
                <w:t>44.6</w:t>
              </w:r>
            </w:ins>
          </w:p>
        </w:tc>
        <w:tc>
          <w:tcPr>
            <w:tcW w:w="727" w:type="dxa"/>
            <w:gridSpan w:val="2"/>
            <w:tcBorders>
              <w:top w:val="nil"/>
              <w:left w:val="nil"/>
              <w:bottom w:val="nil"/>
              <w:right w:val="nil"/>
            </w:tcBorders>
            <w:shd w:val="clear" w:color="63AAFE" w:fill="C0C0C0"/>
            <w:noWrap/>
            <w:vAlign w:val="bottom"/>
          </w:tcPr>
          <w:p w:rsidR="007C2A11" w:rsidRPr="00AB5528" w:rsidRDefault="007C2A11" w:rsidP="007A508E">
            <w:pPr>
              <w:numPr>
                <w:ins w:id="172" w:author="Thomas  Dewick" w:date="2011-04-08T20:25:00Z"/>
              </w:numPr>
              <w:jc w:val="right"/>
              <w:rPr>
                <w:ins w:id="173" w:author="Thomas  Dewick" w:date="2011-04-08T20:25:00Z"/>
                <w:rFonts w:eastAsiaTheme="minorEastAsia"/>
                <w:color w:val="000090"/>
                <w:sz w:val="20"/>
                <w:szCs w:val="20"/>
              </w:rPr>
            </w:pPr>
            <w:ins w:id="174" w:author="Thomas  Dewick" w:date="2011-04-08T20:25:00Z">
              <w:r w:rsidRPr="00AB5528">
                <w:rPr>
                  <w:rFonts w:eastAsiaTheme="minorEastAsia"/>
                  <w:color w:val="000090"/>
                  <w:sz w:val="20"/>
                  <w:szCs w:val="20"/>
                </w:rPr>
                <w:t>42</w:t>
              </w:r>
            </w:ins>
          </w:p>
        </w:tc>
        <w:tc>
          <w:tcPr>
            <w:tcW w:w="2911" w:type="dxa"/>
            <w:gridSpan w:val="2"/>
            <w:tcBorders>
              <w:top w:val="nil"/>
              <w:left w:val="nil"/>
              <w:bottom w:val="nil"/>
              <w:right w:val="single" w:sz="8" w:space="0" w:color="auto"/>
            </w:tcBorders>
            <w:shd w:val="clear" w:color="63AAFE" w:fill="C0C0C0"/>
            <w:noWrap/>
            <w:vAlign w:val="bottom"/>
          </w:tcPr>
          <w:p w:rsidR="007C2A11" w:rsidRPr="00AB5528" w:rsidRDefault="007C2A11" w:rsidP="007A508E">
            <w:pPr>
              <w:numPr>
                <w:ins w:id="175" w:author="Thomas  Dewick" w:date="2011-04-08T20:25:00Z"/>
              </w:numPr>
              <w:jc w:val="right"/>
              <w:rPr>
                <w:ins w:id="176" w:author="Thomas  Dewick" w:date="2011-04-08T20:25:00Z"/>
                <w:rFonts w:eastAsiaTheme="minorEastAsia"/>
                <w:color w:val="000090"/>
                <w:sz w:val="20"/>
                <w:szCs w:val="20"/>
              </w:rPr>
            </w:pPr>
            <w:ins w:id="177" w:author="Thomas  Dewick" w:date="2011-04-08T20:25:00Z">
              <w:r w:rsidRPr="00AB5528">
                <w:rPr>
                  <w:rFonts w:eastAsiaTheme="minorEastAsia"/>
                  <w:color w:val="000090"/>
                  <w:sz w:val="20"/>
                  <w:szCs w:val="20"/>
                </w:rPr>
                <w:t>2002</w:t>
              </w:r>
            </w:ins>
          </w:p>
        </w:tc>
      </w:tr>
      <w:tr w:rsidR="007C2A11" w:rsidRPr="00AB5528">
        <w:trPr>
          <w:trHeight w:val="260"/>
          <w:ins w:id="178" w:author="Thomas  Dewick" w:date="2011-04-08T20:25:00Z"/>
        </w:trPr>
        <w:tc>
          <w:tcPr>
            <w:tcW w:w="1640"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179" w:author="Thomas  Dewick" w:date="2011-04-08T20:25:00Z"/>
              </w:numPr>
              <w:rPr>
                <w:ins w:id="180" w:author="Thomas  Dewick" w:date="2011-04-08T20:25:00Z"/>
                <w:rFonts w:eastAsiaTheme="minorEastAsia"/>
                <w:color w:val="000090"/>
                <w:sz w:val="20"/>
                <w:szCs w:val="20"/>
              </w:rPr>
            </w:pPr>
            <w:ins w:id="181" w:author="Thomas  Dewick" w:date="2011-04-08T20:25:00Z">
              <w:r w:rsidRPr="00AB5528">
                <w:rPr>
                  <w:rFonts w:eastAsiaTheme="minorEastAsia"/>
                  <w:color w:val="000090"/>
                  <w:sz w:val="20"/>
                  <w:szCs w:val="20"/>
                </w:rPr>
                <w:t>Burkina Faso</w:t>
              </w:r>
            </w:ins>
          </w:p>
        </w:tc>
        <w:tc>
          <w:tcPr>
            <w:tcW w:w="1582" w:type="dxa"/>
            <w:tcBorders>
              <w:top w:val="nil"/>
              <w:left w:val="nil"/>
              <w:bottom w:val="nil"/>
              <w:right w:val="nil"/>
            </w:tcBorders>
            <w:shd w:val="clear" w:color="63AAFE" w:fill="C0C0C0"/>
            <w:noWrap/>
            <w:vAlign w:val="bottom"/>
          </w:tcPr>
          <w:p w:rsidR="007C2A11" w:rsidRPr="00AB5528" w:rsidRDefault="007C2A11" w:rsidP="007A508E">
            <w:pPr>
              <w:numPr>
                <w:ins w:id="182" w:author="Thomas  Dewick" w:date="2011-04-08T20:25:00Z"/>
              </w:numPr>
              <w:jc w:val="right"/>
              <w:rPr>
                <w:ins w:id="183" w:author="Thomas  Dewick" w:date="2011-04-08T20:25:00Z"/>
                <w:rFonts w:eastAsiaTheme="minorEastAsia"/>
                <w:color w:val="000090"/>
                <w:sz w:val="20"/>
                <w:szCs w:val="20"/>
              </w:rPr>
            </w:pPr>
            <w:ins w:id="184" w:author="Thomas  Dewick" w:date="2011-04-08T20:25:00Z">
              <w:r w:rsidRPr="00AB5528">
                <w:rPr>
                  <w:rFonts w:eastAsiaTheme="minorEastAsia"/>
                  <w:color w:val="000090"/>
                  <w:sz w:val="20"/>
                  <w:szCs w:val="20"/>
                </w:rPr>
                <w:t>39.5</w:t>
              </w:r>
            </w:ins>
          </w:p>
        </w:tc>
        <w:tc>
          <w:tcPr>
            <w:tcW w:w="727" w:type="dxa"/>
            <w:gridSpan w:val="2"/>
            <w:tcBorders>
              <w:top w:val="nil"/>
              <w:left w:val="nil"/>
              <w:bottom w:val="nil"/>
              <w:right w:val="nil"/>
            </w:tcBorders>
            <w:shd w:val="clear" w:color="63AAFE" w:fill="C0C0C0"/>
            <w:noWrap/>
            <w:vAlign w:val="bottom"/>
          </w:tcPr>
          <w:p w:rsidR="007C2A11" w:rsidRPr="00AB5528" w:rsidRDefault="007C2A11" w:rsidP="007A508E">
            <w:pPr>
              <w:numPr>
                <w:ins w:id="185" w:author="Thomas  Dewick" w:date="2011-04-08T20:25:00Z"/>
              </w:numPr>
              <w:jc w:val="right"/>
              <w:rPr>
                <w:ins w:id="186" w:author="Thomas  Dewick" w:date="2011-04-08T20:25:00Z"/>
                <w:rFonts w:eastAsiaTheme="minorEastAsia"/>
                <w:color w:val="000090"/>
                <w:sz w:val="20"/>
                <w:szCs w:val="20"/>
              </w:rPr>
            </w:pPr>
            <w:ins w:id="187" w:author="Thomas  Dewick" w:date="2011-04-08T20:25:00Z">
              <w:r w:rsidRPr="00AB5528">
                <w:rPr>
                  <w:rFonts w:eastAsiaTheme="minorEastAsia"/>
                  <w:color w:val="000090"/>
                  <w:sz w:val="20"/>
                  <w:szCs w:val="20"/>
                </w:rPr>
                <w:t>63</w:t>
              </w:r>
            </w:ins>
          </w:p>
        </w:tc>
        <w:tc>
          <w:tcPr>
            <w:tcW w:w="2911" w:type="dxa"/>
            <w:gridSpan w:val="2"/>
            <w:tcBorders>
              <w:top w:val="nil"/>
              <w:left w:val="nil"/>
              <w:bottom w:val="nil"/>
              <w:right w:val="single" w:sz="8" w:space="0" w:color="auto"/>
            </w:tcBorders>
            <w:shd w:val="clear" w:color="63AAFE" w:fill="C0C0C0"/>
            <w:noWrap/>
            <w:vAlign w:val="bottom"/>
          </w:tcPr>
          <w:p w:rsidR="007C2A11" w:rsidRPr="00AB5528" w:rsidRDefault="007C2A11" w:rsidP="007A508E">
            <w:pPr>
              <w:numPr>
                <w:ins w:id="188" w:author="Thomas  Dewick" w:date="2011-04-08T20:25:00Z"/>
              </w:numPr>
              <w:jc w:val="right"/>
              <w:rPr>
                <w:ins w:id="189" w:author="Thomas  Dewick" w:date="2011-04-08T20:25:00Z"/>
                <w:rFonts w:eastAsiaTheme="minorEastAsia"/>
                <w:color w:val="000090"/>
                <w:sz w:val="20"/>
                <w:szCs w:val="20"/>
              </w:rPr>
            </w:pPr>
            <w:ins w:id="190" w:author="Thomas  Dewick" w:date="2011-04-08T20:25:00Z">
              <w:r w:rsidRPr="00AB5528">
                <w:rPr>
                  <w:rFonts w:eastAsiaTheme="minorEastAsia"/>
                  <w:color w:val="000090"/>
                  <w:sz w:val="20"/>
                  <w:szCs w:val="20"/>
                </w:rPr>
                <w:t>2007</w:t>
              </w:r>
            </w:ins>
          </w:p>
        </w:tc>
      </w:tr>
      <w:tr w:rsidR="007C2A11" w:rsidRPr="00AB5528">
        <w:trPr>
          <w:trHeight w:val="260"/>
          <w:ins w:id="191" w:author="Thomas  Dewick" w:date="2011-04-08T20:25:00Z"/>
        </w:trPr>
        <w:tc>
          <w:tcPr>
            <w:tcW w:w="1640"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192" w:author="Thomas  Dewick" w:date="2011-04-08T20:25:00Z"/>
              </w:numPr>
              <w:rPr>
                <w:ins w:id="193" w:author="Thomas  Dewick" w:date="2011-04-08T20:25:00Z"/>
                <w:rFonts w:eastAsiaTheme="minorEastAsia"/>
                <w:color w:val="000090"/>
                <w:sz w:val="20"/>
                <w:szCs w:val="20"/>
              </w:rPr>
            </w:pPr>
            <w:ins w:id="194" w:author="Thomas  Dewick" w:date="2011-04-08T20:25:00Z">
              <w:r w:rsidRPr="00AB5528">
                <w:rPr>
                  <w:rFonts w:eastAsiaTheme="minorEastAsia"/>
                  <w:color w:val="000090"/>
                  <w:sz w:val="20"/>
                  <w:szCs w:val="20"/>
                </w:rPr>
                <w:t>Benin</w:t>
              </w:r>
            </w:ins>
          </w:p>
        </w:tc>
        <w:tc>
          <w:tcPr>
            <w:tcW w:w="1582" w:type="dxa"/>
            <w:tcBorders>
              <w:top w:val="nil"/>
              <w:left w:val="nil"/>
              <w:bottom w:val="nil"/>
              <w:right w:val="nil"/>
            </w:tcBorders>
            <w:shd w:val="clear" w:color="63AAFE" w:fill="C0C0C0"/>
            <w:noWrap/>
            <w:vAlign w:val="bottom"/>
          </w:tcPr>
          <w:p w:rsidR="007C2A11" w:rsidRPr="00AB5528" w:rsidRDefault="007C2A11" w:rsidP="007A508E">
            <w:pPr>
              <w:numPr>
                <w:ins w:id="195" w:author="Thomas  Dewick" w:date="2011-04-08T20:25:00Z"/>
              </w:numPr>
              <w:jc w:val="right"/>
              <w:rPr>
                <w:ins w:id="196" w:author="Thomas  Dewick" w:date="2011-04-08T20:25:00Z"/>
                <w:rFonts w:eastAsiaTheme="minorEastAsia"/>
                <w:color w:val="000090"/>
                <w:sz w:val="20"/>
                <w:szCs w:val="20"/>
              </w:rPr>
            </w:pPr>
            <w:ins w:id="197" w:author="Thomas  Dewick" w:date="2011-04-08T20:25:00Z">
              <w:r w:rsidRPr="00AB5528">
                <w:rPr>
                  <w:rFonts w:eastAsiaTheme="minorEastAsia"/>
                  <w:color w:val="000090"/>
                  <w:sz w:val="20"/>
                  <w:szCs w:val="20"/>
                </w:rPr>
                <w:t>36.5</w:t>
              </w:r>
            </w:ins>
          </w:p>
        </w:tc>
        <w:tc>
          <w:tcPr>
            <w:tcW w:w="727" w:type="dxa"/>
            <w:gridSpan w:val="2"/>
            <w:tcBorders>
              <w:top w:val="nil"/>
              <w:left w:val="nil"/>
              <w:bottom w:val="nil"/>
              <w:right w:val="nil"/>
            </w:tcBorders>
            <w:shd w:val="clear" w:color="63AAFE" w:fill="C0C0C0"/>
            <w:noWrap/>
            <w:vAlign w:val="bottom"/>
          </w:tcPr>
          <w:p w:rsidR="007C2A11" w:rsidRPr="00AB5528" w:rsidRDefault="007C2A11" w:rsidP="007A508E">
            <w:pPr>
              <w:numPr>
                <w:ins w:id="198" w:author="Thomas  Dewick" w:date="2011-04-08T20:25:00Z"/>
              </w:numPr>
              <w:jc w:val="right"/>
              <w:rPr>
                <w:ins w:id="199" w:author="Thomas  Dewick" w:date="2011-04-08T20:25:00Z"/>
                <w:rFonts w:eastAsiaTheme="minorEastAsia"/>
                <w:color w:val="000090"/>
                <w:sz w:val="20"/>
                <w:szCs w:val="20"/>
              </w:rPr>
            </w:pPr>
            <w:ins w:id="200" w:author="Thomas  Dewick" w:date="2011-04-08T20:25:00Z">
              <w:r w:rsidRPr="00AB5528">
                <w:rPr>
                  <w:rFonts w:eastAsiaTheme="minorEastAsia"/>
                  <w:color w:val="000090"/>
                  <w:sz w:val="20"/>
                  <w:szCs w:val="20"/>
                </w:rPr>
                <w:t>82</w:t>
              </w:r>
            </w:ins>
          </w:p>
        </w:tc>
        <w:tc>
          <w:tcPr>
            <w:tcW w:w="2911" w:type="dxa"/>
            <w:gridSpan w:val="2"/>
            <w:tcBorders>
              <w:top w:val="nil"/>
              <w:left w:val="nil"/>
              <w:bottom w:val="nil"/>
              <w:right w:val="single" w:sz="8" w:space="0" w:color="auto"/>
            </w:tcBorders>
            <w:shd w:val="clear" w:color="63AAFE" w:fill="C0C0C0"/>
            <w:noWrap/>
            <w:vAlign w:val="bottom"/>
          </w:tcPr>
          <w:p w:rsidR="007C2A11" w:rsidRPr="00AB5528" w:rsidRDefault="007C2A11" w:rsidP="007A508E">
            <w:pPr>
              <w:numPr>
                <w:ins w:id="201" w:author="Thomas  Dewick" w:date="2011-04-08T20:25:00Z"/>
              </w:numPr>
              <w:jc w:val="right"/>
              <w:rPr>
                <w:ins w:id="202" w:author="Thomas  Dewick" w:date="2011-04-08T20:25:00Z"/>
                <w:rFonts w:eastAsiaTheme="minorEastAsia"/>
                <w:color w:val="000090"/>
                <w:sz w:val="20"/>
                <w:szCs w:val="20"/>
              </w:rPr>
            </w:pPr>
            <w:ins w:id="203" w:author="Thomas  Dewick" w:date="2011-04-08T20:25:00Z">
              <w:r w:rsidRPr="00AB5528">
                <w:rPr>
                  <w:rFonts w:eastAsiaTheme="minorEastAsia"/>
                  <w:color w:val="000090"/>
                  <w:sz w:val="20"/>
                  <w:szCs w:val="20"/>
                </w:rPr>
                <w:t>2003</w:t>
              </w:r>
            </w:ins>
          </w:p>
        </w:tc>
      </w:tr>
      <w:tr w:rsidR="007C2A11" w:rsidRPr="00AB5528">
        <w:trPr>
          <w:trHeight w:val="280"/>
          <w:ins w:id="204" w:author="Thomas  Dewick" w:date="2011-04-08T20:25:00Z"/>
        </w:trPr>
        <w:tc>
          <w:tcPr>
            <w:tcW w:w="1640" w:type="dxa"/>
            <w:tcBorders>
              <w:top w:val="nil"/>
              <w:left w:val="single" w:sz="8" w:space="0" w:color="auto"/>
              <w:bottom w:val="single" w:sz="8" w:space="0" w:color="auto"/>
              <w:right w:val="nil"/>
            </w:tcBorders>
            <w:shd w:val="clear" w:color="63AAFE" w:fill="C0C0C0"/>
            <w:noWrap/>
            <w:vAlign w:val="bottom"/>
          </w:tcPr>
          <w:p w:rsidR="007C2A11" w:rsidRPr="00AB5528" w:rsidRDefault="007C2A11" w:rsidP="007A508E">
            <w:pPr>
              <w:numPr>
                <w:ins w:id="205" w:author="Thomas  Dewick" w:date="2011-04-08T20:25:00Z"/>
              </w:numPr>
              <w:rPr>
                <w:ins w:id="206" w:author="Thomas  Dewick" w:date="2011-04-08T20:25:00Z"/>
                <w:rFonts w:eastAsiaTheme="minorEastAsia"/>
                <w:color w:val="000090"/>
                <w:sz w:val="20"/>
                <w:szCs w:val="20"/>
              </w:rPr>
            </w:pPr>
            <w:ins w:id="207" w:author="Thomas  Dewick" w:date="2011-04-08T20:25:00Z">
              <w:r w:rsidRPr="00AB5528">
                <w:rPr>
                  <w:rFonts w:eastAsiaTheme="minorEastAsia"/>
                  <w:color w:val="000090"/>
                  <w:sz w:val="20"/>
                  <w:szCs w:val="20"/>
                </w:rPr>
                <w:t>Nigeria</w:t>
              </w:r>
            </w:ins>
          </w:p>
        </w:tc>
        <w:tc>
          <w:tcPr>
            <w:tcW w:w="1582" w:type="dxa"/>
            <w:tcBorders>
              <w:top w:val="nil"/>
              <w:left w:val="nil"/>
              <w:bottom w:val="single" w:sz="8" w:space="0" w:color="auto"/>
              <w:right w:val="nil"/>
            </w:tcBorders>
            <w:shd w:val="clear" w:color="63AAFE" w:fill="C0C0C0"/>
            <w:noWrap/>
            <w:vAlign w:val="bottom"/>
          </w:tcPr>
          <w:p w:rsidR="007C2A11" w:rsidRPr="00AB5528" w:rsidRDefault="007C2A11" w:rsidP="007A508E">
            <w:pPr>
              <w:numPr>
                <w:ins w:id="208" w:author="Thomas  Dewick" w:date="2011-04-08T20:25:00Z"/>
              </w:numPr>
              <w:jc w:val="right"/>
              <w:rPr>
                <w:ins w:id="209" w:author="Thomas  Dewick" w:date="2011-04-08T20:25:00Z"/>
                <w:rFonts w:eastAsiaTheme="minorEastAsia"/>
                <w:color w:val="000090"/>
                <w:sz w:val="20"/>
                <w:szCs w:val="20"/>
              </w:rPr>
            </w:pPr>
            <w:ins w:id="210" w:author="Thomas  Dewick" w:date="2011-04-08T20:25:00Z">
              <w:r w:rsidRPr="00AB5528">
                <w:rPr>
                  <w:rFonts w:eastAsiaTheme="minorEastAsia"/>
                  <w:color w:val="000090"/>
                  <w:sz w:val="20"/>
                  <w:szCs w:val="20"/>
                </w:rPr>
                <w:t>43.7</w:t>
              </w:r>
            </w:ins>
          </w:p>
        </w:tc>
        <w:tc>
          <w:tcPr>
            <w:tcW w:w="727" w:type="dxa"/>
            <w:gridSpan w:val="2"/>
            <w:tcBorders>
              <w:top w:val="nil"/>
              <w:left w:val="nil"/>
              <w:bottom w:val="single" w:sz="8" w:space="0" w:color="auto"/>
              <w:right w:val="nil"/>
            </w:tcBorders>
            <w:shd w:val="clear" w:color="63AAFE" w:fill="C0C0C0"/>
            <w:noWrap/>
            <w:vAlign w:val="bottom"/>
          </w:tcPr>
          <w:p w:rsidR="007C2A11" w:rsidRPr="00AB5528" w:rsidRDefault="007C2A11" w:rsidP="007A508E">
            <w:pPr>
              <w:numPr>
                <w:ins w:id="211" w:author="Thomas  Dewick" w:date="2011-04-08T20:25:00Z"/>
              </w:numPr>
              <w:jc w:val="right"/>
              <w:rPr>
                <w:ins w:id="212" w:author="Thomas  Dewick" w:date="2011-04-08T20:25:00Z"/>
                <w:rFonts w:eastAsiaTheme="minorEastAsia"/>
                <w:color w:val="000090"/>
                <w:sz w:val="20"/>
                <w:szCs w:val="20"/>
              </w:rPr>
            </w:pPr>
            <w:ins w:id="213" w:author="Thomas  Dewick" w:date="2011-04-08T20:25:00Z">
              <w:r w:rsidRPr="00AB5528">
                <w:rPr>
                  <w:rFonts w:eastAsiaTheme="minorEastAsia"/>
                  <w:color w:val="000090"/>
                  <w:sz w:val="20"/>
                  <w:szCs w:val="20"/>
                </w:rPr>
                <w:t>45</w:t>
              </w:r>
            </w:ins>
          </w:p>
        </w:tc>
        <w:tc>
          <w:tcPr>
            <w:tcW w:w="2911" w:type="dxa"/>
            <w:gridSpan w:val="2"/>
            <w:tcBorders>
              <w:top w:val="nil"/>
              <w:left w:val="nil"/>
              <w:bottom w:val="single" w:sz="8" w:space="0" w:color="auto"/>
              <w:right w:val="single" w:sz="8" w:space="0" w:color="auto"/>
            </w:tcBorders>
            <w:shd w:val="clear" w:color="63AAFE" w:fill="C0C0C0"/>
            <w:noWrap/>
            <w:vAlign w:val="bottom"/>
          </w:tcPr>
          <w:p w:rsidR="007C2A11" w:rsidRPr="00AB5528" w:rsidRDefault="007C2A11" w:rsidP="007A508E">
            <w:pPr>
              <w:numPr>
                <w:ins w:id="214" w:author="Thomas  Dewick" w:date="2011-04-08T20:25:00Z"/>
              </w:numPr>
              <w:jc w:val="right"/>
              <w:rPr>
                <w:ins w:id="215" w:author="Thomas  Dewick" w:date="2011-04-08T20:25:00Z"/>
                <w:rFonts w:eastAsiaTheme="minorEastAsia"/>
                <w:color w:val="000090"/>
                <w:sz w:val="20"/>
                <w:szCs w:val="20"/>
              </w:rPr>
            </w:pPr>
            <w:ins w:id="216" w:author="Thomas  Dewick" w:date="2011-04-08T20:25:00Z">
              <w:r w:rsidRPr="00AB5528">
                <w:rPr>
                  <w:rFonts w:eastAsiaTheme="minorEastAsia"/>
                  <w:color w:val="000090"/>
                  <w:sz w:val="20"/>
                  <w:szCs w:val="20"/>
                </w:rPr>
                <w:t>2003</w:t>
              </w:r>
            </w:ins>
          </w:p>
        </w:tc>
      </w:tr>
    </w:tbl>
    <w:p w:rsidR="007C2A11" w:rsidRPr="00AB5528" w:rsidRDefault="007C2A11" w:rsidP="007C2A11">
      <w:pPr>
        <w:numPr>
          <w:ins w:id="217" w:author="Thomas  Dewick" w:date="2011-04-08T20:25:00Z"/>
        </w:numPr>
        <w:spacing w:line="480" w:lineRule="auto"/>
        <w:rPr>
          <w:ins w:id="218" w:author="Thomas  Dewick" w:date="2011-04-08T20:25:00Z"/>
        </w:rPr>
      </w:pPr>
    </w:p>
    <w:p w:rsidR="007C2A11" w:rsidRPr="00AB5528" w:rsidRDefault="007C2A11" w:rsidP="007C2A11">
      <w:pPr>
        <w:pStyle w:val="Heading2"/>
        <w:numPr>
          <w:ins w:id="219" w:author="Thomas  Dewick" w:date="2011-04-08T20:25:00Z"/>
        </w:numPr>
        <w:rPr>
          <w:ins w:id="220" w:author="Thomas  Dewick" w:date="2011-04-08T20:25:00Z"/>
          <w:rFonts w:asciiTheme="minorHAnsi" w:hAnsiTheme="minorHAnsi"/>
        </w:rPr>
      </w:pPr>
      <w:bookmarkStart w:id="221" w:name="_Toc163052930"/>
      <w:bookmarkStart w:id="222" w:name="_Toc164002063"/>
      <w:ins w:id="223" w:author="Thomas  Dewick" w:date="2011-04-08T20:25:00Z">
        <w:r w:rsidRPr="00AB5528">
          <w:rPr>
            <w:rFonts w:asciiTheme="minorHAnsi" w:hAnsiTheme="minorHAnsi"/>
          </w:rPr>
          <w:t>Poverty</w:t>
        </w:r>
        <w:bookmarkEnd w:id="221"/>
        <w:bookmarkEnd w:id="222"/>
        <w:r w:rsidRPr="00AB5528">
          <w:rPr>
            <w:rFonts w:asciiTheme="minorHAnsi" w:hAnsiTheme="minorHAnsi"/>
          </w:rPr>
          <w:t xml:space="preserve"> </w:t>
        </w:r>
      </w:ins>
    </w:p>
    <w:p w:rsidR="007C2A11" w:rsidRPr="00AB5528" w:rsidRDefault="007C2A11" w:rsidP="007C2A11">
      <w:pPr>
        <w:numPr>
          <w:ins w:id="224" w:author="Thomas  Dewick" w:date="2011-04-08T20:25:00Z"/>
        </w:numPr>
        <w:spacing w:line="480" w:lineRule="auto"/>
        <w:rPr>
          <w:ins w:id="225" w:author="Thomas  Dewick" w:date="2011-04-08T20:25:00Z"/>
        </w:rPr>
      </w:pPr>
      <w:ins w:id="226" w:author="Thomas  Dewick" w:date="2011-04-08T20:25:00Z">
        <w:r w:rsidRPr="00AB5528">
          <w:tab/>
          <w:t>In addition to the importance of wealth equality, it is vital for a society to not have a large population of severely impoverished citizens.  People who are severely poor are not able to maximize their full potential and therefore hinder the development of a country.  Thus, the incidence of poverty in a country can be used as an explanation for why a country is at a certain development level.  As many countries have different criteria for poverty, we used the World Bank’s $2/day and $1.25/day criteria.  Anyone living under the equivalent of $2 a day is considered poor while anyone living under $1.25 a day is said to be living in abject, or extreme, poverty.  We compiled a chart showing the population percentage that falls below both these values in Ghana and our sample countries</w:t>
        </w:r>
        <w:r w:rsidRPr="00AB5528">
          <w:rPr>
            <w:rStyle w:val="FootnoteReference"/>
          </w:rPr>
          <w:footnoteReference w:id="13"/>
        </w:r>
        <w:r w:rsidRPr="00AB5528">
          <w:rPr>
            <w:rStyle w:val="FootnoteReference"/>
          </w:rPr>
          <w:footnoteReference w:id="14"/>
        </w:r>
        <w:r w:rsidRPr="00AB5528">
          <w:t xml:space="preserve"> (</w:t>
        </w:r>
        <w:r w:rsidRPr="00AB5528">
          <w:rPr>
            <w:i/>
          </w:rPr>
          <w:t>Figure 3</w:t>
        </w:r>
        <w:r w:rsidRPr="00AB5528">
          <w:t>).</w:t>
        </w:r>
        <w:r w:rsidRPr="00AB5528">
          <w:rPr>
            <w:rStyle w:val="FootnoteReference"/>
          </w:rPr>
          <w:footnoteReference w:id="15"/>
        </w:r>
        <w:r w:rsidRPr="00AB5528">
          <w:t xml:space="preserve"> The data shows that out of all the neighboring countries, Ghana has the lowest incidence of both abject and non-abject poverty.  Like our measures of equality, this shows that if Ghana were </w:t>
        </w:r>
        <w:r w:rsidRPr="00AB5528">
          <w:lastRenderedPageBreak/>
          <w:t xml:space="preserve">to grow economically, that growth would benefit more people than in a country with higher poverty rates.  This is because people not in poverty have a foot on a rung of the economic ladder in a country.  Any action that benefits the economy of their country would benefit them.  </w:t>
        </w:r>
        <w:r>
          <w:t xml:space="preserve">People in poverty very seldom benefit from a growing economy because they have little skills and opportunities that they can use to cash in.  </w:t>
        </w:r>
        <w:r w:rsidRPr="00AB5528">
          <w:t xml:space="preserve">A country with less of its population below the poverty line is </w:t>
        </w:r>
        <w:r>
          <w:t>therefore</w:t>
        </w:r>
        <w:r w:rsidRPr="00AB5528">
          <w:t xml:space="preserve"> making better use of its human capital</w:t>
        </w:r>
        <w:r>
          <w:t xml:space="preserve"> because its citizens are more productive</w:t>
        </w:r>
        <w:r w:rsidRPr="00AB5528">
          <w:t xml:space="preserve">.  Ghana can be more productive than its neighbors.  The comparatively low incidence of severe poverty in Ghana vis-à-vis other African countries is one reason why Ghana is comparatively more developed. </w:t>
        </w:r>
      </w:ins>
    </w:p>
    <w:p w:rsidR="007C2A11" w:rsidRPr="00AB5528" w:rsidRDefault="007C2A11" w:rsidP="007C2A11">
      <w:pPr>
        <w:numPr>
          <w:ins w:id="236" w:author="Thomas  Dewick" w:date="2011-04-08T20:25:00Z"/>
        </w:numPr>
        <w:spacing w:line="480" w:lineRule="auto"/>
        <w:rPr>
          <w:ins w:id="237" w:author="Thomas  Dewick" w:date="2011-04-08T20:25:00Z"/>
        </w:rPr>
      </w:pPr>
    </w:p>
    <w:p w:rsidR="007C2A11" w:rsidRPr="00FF0A5A" w:rsidRDefault="007C2A11" w:rsidP="007C2A11">
      <w:pPr>
        <w:numPr>
          <w:ins w:id="238" w:author="Thomas  Dewick" w:date="2011-04-08T20:25:00Z"/>
        </w:numPr>
        <w:spacing w:line="480" w:lineRule="auto"/>
        <w:rPr>
          <w:ins w:id="239" w:author="Thomas  Dewick" w:date="2011-04-08T20:25:00Z"/>
          <w:i/>
        </w:rPr>
      </w:pPr>
      <w:ins w:id="240" w:author="Thomas  Dewick" w:date="2011-04-08T20:25:00Z">
        <w:r w:rsidRPr="00FF0A5A">
          <w:rPr>
            <w:i/>
          </w:rPr>
          <w:t>Figure 3</w:t>
        </w:r>
      </w:ins>
    </w:p>
    <w:p w:rsidR="007C2A11" w:rsidRPr="00AB5528" w:rsidRDefault="00691CA0" w:rsidP="007C2A11">
      <w:pPr>
        <w:numPr>
          <w:ins w:id="241" w:author="Thomas  Dewick" w:date="2011-04-08T20:25:00Z"/>
        </w:numPr>
        <w:spacing w:line="480" w:lineRule="auto"/>
        <w:rPr>
          <w:ins w:id="242" w:author="Thomas  Dewick" w:date="2011-04-08T20:25:00Z"/>
          <w:i/>
          <w:u w:val="single"/>
        </w:rPr>
      </w:pPr>
      <w:ins w:id="243" w:author="Thomas  Dewick" w:date="2011-04-08T20:25:00Z">
        <w:r>
          <w:rPr>
            <w:noProof/>
          </w:rPr>
          <w:drawing>
            <wp:inline distT="0" distB="0" distL="0" distR="0">
              <wp:extent cx="5461000" cy="2921000"/>
              <wp:effectExtent l="25400" t="25400" r="0" b="0"/>
              <wp:docPr id="13"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ins>
    </w:p>
    <w:p w:rsidR="004E2E95" w:rsidRPr="00AB5528" w:rsidRDefault="004E2E95" w:rsidP="004E2E95">
      <w:pPr>
        <w:pStyle w:val="Heading2"/>
        <w:rPr>
          <w:rFonts w:asciiTheme="minorHAnsi" w:hAnsiTheme="minorHAnsi"/>
        </w:rPr>
      </w:pPr>
      <w:bookmarkStart w:id="244" w:name="_Toc163052931"/>
      <w:bookmarkStart w:id="245" w:name="_Toc164002064"/>
      <w:r w:rsidRPr="00AB5528">
        <w:rPr>
          <w:rFonts w:asciiTheme="minorHAnsi" w:hAnsiTheme="minorHAnsi"/>
        </w:rPr>
        <w:t>One-Gap Analysis</w:t>
      </w:r>
      <w:bookmarkEnd w:id="244"/>
      <w:bookmarkEnd w:id="245"/>
    </w:p>
    <w:p w:rsidR="004E2E95" w:rsidRPr="00AB5528" w:rsidRDefault="004E2E95" w:rsidP="004E2E95">
      <w:pPr>
        <w:spacing w:line="480" w:lineRule="auto"/>
      </w:pPr>
      <w:r w:rsidRPr="00AB5528">
        <w:tab/>
        <w:t xml:space="preserve">We can now begin to study how Ghana arrived at the point it is today.  The best start in this process is to examine Ghana’s one-gap, which highlights the relationship between GDP growth, investment, and savings.  The one-gap is calculated using the </w:t>
      </w:r>
      <w:proofErr w:type="spellStart"/>
      <w:r w:rsidRPr="00AB5528">
        <w:t>Harrod-Domar</w:t>
      </w:r>
      <w:proofErr w:type="spellEnd"/>
      <w:r w:rsidRPr="00AB5528">
        <w:t xml:space="preserve"> </w:t>
      </w:r>
      <w:r w:rsidRPr="00AB5528">
        <w:lastRenderedPageBreak/>
        <w:t xml:space="preserve">equation, which states </w:t>
      </w:r>
      <w:r w:rsidRPr="00AB5528">
        <w:rPr>
          <w:i/>
        </w:rPr>
        <w:t>ΔGDP</w:t>
      </w:r>
      <w:r w:rsidRPr="00AB5528">
        <w:t xml:space="preserve"> = (1/</w:t>
      </w:r>
      <w:r w:rsidRPr="00AB5528">
        <w:rPr>
          <w:i/>
        </w:rPr>
        <w:t>k</w:t>
      </w:r>
      <w:r w:rsidRPr="00AB5528">
        <w:t>)*</w:t>
      </w:r>
      <w:r w:rsidRPr="00AB5528">
        <w:rPr>
          <w:i/>
        </w:rPr>
        <w:t>I</w:t>
      </w:r>
      <w:r w:rsidRPr="00AB5528">
        <w:t xml:space="preserve">. </w:t>
      </w:r>
      <w:r w:rsidRPr="00AB5528">
        <w:rPr>
          <w:i/>
        </w:rPr>
        <w:t xml:space="preserve"> I</w:t>
      </w:r>
      <w:r w:rsidRPr="00AB5528">
        <w:t xml:space="preserve"> represents gross fixed investment and </w:t>
      </w:r>
      <w:r w:rsidRPr="00AB5528">
        <w:rPr>
          <w:i/>
        </w:rPr>
        <w:t>k</w:t>
      </w:r>
      <w:r w:rsidRPr="00AB5528">
        <w:t xml:space="preserve"> represents the capital output ratio of a country, which is the amount of capital required to achieve a given level of output.  Therefore, the lower </w:t>
      </w:r>
      <w:r w:rsidRPr="00AB5528">
        <w:rPr>
          <w:i/>
        </w:rPr>
        <w:t>k</w:t>
      </w:r>
      <w:r w:rsidRPr="00AB5528">
        <w:t xml:space="preserve"> is, the more efficiently a country uses its capital.   The world average is about 5.  If a country’s value is 5 or below, then the most effective way to increase GDP growth is by increasing investment.  If </w:t>
      </w:r>
      <w:r w:rsidRPr="00AB5528">
        <w:rPr>
          <w:i/>
        </w:rPr>
        <w:t>k</w:t>
      </w:r>
      <w:r w:rsidRPr="00AB5528">
        <w:t xml:space="preserve"> is over 5, however, then the country’s capital stock is not adequate enough to make the most of current levels of investment and increasing investment would have little impact.  In this case a country would be better off improving its human capital and finding more ways to better make use of available resources.  </w:t>
      </w:r>
    </w:p>
    <w:p w:rsidR="004E2E95" w:rsidRPr="00AB5528" w:rsidRDefault="004E2E95" w:rsidP="004E2E95">
      <w:pPr>
        <w:spacing w:line="480" w:lineRule="auto"/>
      </w:pPr>
      <w:r w:rsidRPr="00AB5528">
        <w:tab/>
        <w:t xml:space="preserve">In the case of Ghana, we took the average of GDP growth as an annual percentage and gross fixed capital formation as a percentage of GDP (a way of measuring </w:t>
      </w:r>
      <w:r w:rsidRPr="00AB5528">
        <w:rPr>
          <w:i/>
        </w:rPr>
        <w:t>I</w:t>
      </w:r>
      <w:r w:rsidRPr="00AB5528">
        <w:t>) from 2005 to 2010.</w:t>
      </w:r>
      <w:r w:rsidRPr="00AB5528">
        <w:rPr>
          <w:rStyle w:val="FootnoteReference"/>
        </w:rPr>
        <w:footnoteReference w:id="16"/>
      </w:r>
      <w:r w:rsidRPr="00AB5528">
        <w:t xml:space="preserve">  We then used these values to derive </w:t>
      </w:r>
      <w:r w:rsidRPr="00AB5528">
        <w:rPr>
          <w:i/>
        </w:rPr>
        <w:t>k</w:t>
      </w:r>
      <w:r w:rsidRPr="00AB5528">
        <w:t>.  Next, we compared Ghana’s values to the values for our sample countries</w:t>
      </w:r>
      <w:r w:rsidRPr="00AB5528">
        <w:rPr>
          <w:rStyle w:val="FootnoteReference"/>
        </w:rPr>
        <w:footnoteReference w:id="17"/>
      </w:r>
      <w:r w:rsidRPr="00AB5528">
        <w:t xml:space="preserve"> (</w:t>
      </w:r>
      <w:r w:rsidRPr="00AB5528">
        <w:rPr>
          <w:i/>
        </w:rPr>
        <w:t>Figure 4</w:t>
      </w:r>
      <w:r w:rsidRPr="00AB5528">
        <w:t>).  The result was that Ghana posted the second highest levels of GDP growth, at about 6.1% annually.  The only country that surpassed it was Liberia, which started with such a low GDP that its fast growth rate is unsurprising.  The reason for this high growth is primarily due to the current high global commodity prices.  Ghana’s economy is heavily reliant on exporting gold and cocoa.</w:t>
      </w:r>
      <w:r w:rsidRPr="00AB5528">
        <w:rPr>
          <w:rStyle w:val="FootnoteReference"/>
        </w:rPr>
        <w:footnoteReference w:id="18"/>
      </w:r>
      <w:r w:rsidRPr="00AB5528">
        <w:t xml:space="preserve"> In fact, Ghana’s previous name under British colonization was the “Gold Coast.”  Due to the global financial crises and inflation fears, gold is in very high demand.  Cocoa prices are high because of perennial unrest in neighboring Côte d’Ivoire, where most recently the incumbent </w:t>
      </w:r>
      <w:r w:rsidRPr="00AB5528">
        <w:lastRenderedPageBreak/>
        <w:t xml:space="preserve">president Laurent </w:t>
      </w:r>
      <w:proofErr w:type="spellStart"/>
      <w:r w:rsidRPr="00AB5528">
        <w:t>Gbagbo</w:t>
      </w:r>
      <w:proofErr w:type="spellEnd"/>
      <w:r w:rsidRPr="00AB5528">
        <w:t xml:space="preserve"> has refused to give up power after losing an election.  Ghana has also recently discovered oil, which should propel GDP growth even higher.  </w:t>
      </w:r>
    </w:p>
    <w:p w:rsidR="004E2E95" w:rsidRPr="00AB5528" w:rsidRDefault="004E2E95" w:rsidP="004E2E95">
      <w:pPr>
        <w:spacing w:line="480" w:lineRule="auto"/>
      </w:pPr>
    </w:p>
    <w:p w:rsidR="004E2E95" w:rsidRPr="00FF0A5A" w:rsidRDefault="004E2E95" w:rsidP="004E2E95">
      <w:pPr>
        <w:spacing w:line="480" w:lineRule="auto"/>
        <w:rPr>
          <w:i/>
        </w:rPr>
      </w:pPr>
      <w:r w:rsidRPr="00FF0A5A">
        <w:rPr>
          <w:i/>
        </w:rPr>
        <w:t>Figure 4</w:t>
      </w:r>
    </w:p>
    <w:tbl>
      <w:tblPr>
        <w:tblpPr w:leftFromText="180" w:rightFromText="180" w:vertAnchor="text" w:horzAnchor="page" w:tblpX="1901" w:tblpY="180"/>
        <w:tblW w:w="814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115" w:type="dxa"/>
          <w:right w:w="115" w:type="dxa"/>
        </w:tblCellMar>
        <w:tblLook w:val="00BF"/>
      </w:tblPr>
      <w:tblGrid>
        <w:gridCol w:w="2275"/>
        <w:gridCol w:w="1095"/>
        <w:gridCol w:w="1440"/>
        <w:gridCol w:w="1440"/>
        <w:gridCol w:w="1890"/>
      </w:tblGrid>
      <w:tr w:rsidR="004E2E95" w:rsidRPr="00AB5528">
        <w:trPr>
          <w:trHeight w:val="260"/>
        </w:trPr>
        <w:tc>
          <w:tcPr>
            <w:tcW w:w="2275" w:type="dxa"/>
            <w:tcBorders>
              <w:bottom w:val="single" w:sz="6" w:space="0" w:color="000000"/>
            </w:tcBorders>
            <w:shd w:val="solid" w:color="000080" w:fill="FFFFFF"/>
            <w:noWrap/>
            <w:vAlign w:val="bottom"/>
          </w:tcPr>
          <w:p w:rsidR="004E2E95" w:rsidRPr="00AB5528" w:rsidRDefault="004E2E95" w:rsidP="00721D16">
            <w:pPr>
              <w:rPr>
                <w:rFonts w:eastAsiaTheme="minorEastAsia"/>
                <w:b/>
                <w:i/>
                <w:color w:val="FFFFFF" w:themeColor="background1"/>
                <w:sz w:val="18"/>
                <w:szCs w:val="18"/>
              </w:rPr>
            </w:pPr>
            <w:r w:rsidRPr="00AB5528">
              <w:rPr>
                <w:rFonts w:eastAsiaTheme="minorEastAsia"/>
                <w:b/>
                <w:i/>
                <w:color w:val="FFFFFF" w:themeColor="background1"/>
                <w:sz w:val="18"/>
                <w:szCs w:val="18"/>
              </w:rPr>
              <w:t>Country</w:t>
            </w:r>
          </w:p>
        </w:tc>
        <w:tc>
          <w:tcPr>
            <w:tcW w:w="1095" w:type="dxa"/>
            <w:tcBorders>
              <w:bottom w:val="single" w:sz="6" w:space="0" w:color="000000"/>
            </w:tcBorders>
            <w:shd w:val="solid" w:color="000080" w:fill="FFFFFF"/>
            <w:noWrap/>
            <w:vAlign w:val="bottom"/>
          </w:tcPr>
          <w:p w:rsidR="004E2E95" w:rsidRPr="00AB5528" w:rsidRDefault="004E2E95" w:rsidP="00721D16">
            <w:pPr>
              <w:jc w:val="right"/>
              <w:rPr>
                <w:rFonts w:eastAsiaTheme="minorEastAsia"/>
                <w:b/>
                <w:i/>
                <w:color w:val="FFFFFF"/>
                <w:sz w:val="18"/>
                <w:szCs w:val="18"/>
              </w:rPr>
            </w:pPr>
            <w:r w:rsidRPr="00AB5528">
              <w:rPr>
                <w:rFonts w:eastAsiaTheme="minorEastAsia"/>
                <w:b/>
                <w:i/>
                <w:color w:val="FFFFFF"/>
                <w:sz w:val="18"/>
                <w:szCs w:val="18"/>
              </w:rPr>
              <w:t>GDP growth (annual %)</w:t>
            </w:r>
          </w:p>
        </w:tc>
        <w:tc>
          <w:tcPr>
            <w:tcW w:w="1440" w:type="dxa"/>
            <w:tcBorders>
              <w:bottom w:val="single" w:sz="6" w:space="0" w:color="000000"/>
            </w:tcBorders>
            <w:shd w:val="solid" w:color="000080" w:fill="FFFFFF"/>
            <w:noWrap/>
            <w:vAlign w:val="bottom"/>
          </w:tcPr>
          <w:p w:rsidR="004E2E95" w:rsidRPr="00AB5528" w:rsidRDefault="004E2E95" w:rsidP="00721D16">
            <w:pPr>
              <w:jc w:val="right"/>
              <w:rPr>
                <w:rFonts w:eastAsiaTheme="minorEastAsia"/>
                <w:b/>
                <w:i/>
                <w:color w:val="FFFFFF"/>
                <w:sz w:val="18"/>
                <w:szCs w:val="18"/>
              </w:rPr>
            </w:pPr>
            <w:r w:rsidRPr="00AB5528">
              <w:rPr>
                <w:rFonts w:eastAsiaTheme="minorEastAsia"/>
                <w:b/>
                <w:i/>
                <w:color w:val="FFFFFF"/>
                <w:sz w:val="18"/>
                <w:szCs w:val="18"/>
              </w:rPr>
              <w:t>Gross fixed capital formation (% of GDP)</w:t>
            </w:r>
          </w:p>
        </w:tc>
        <w:tc>
          <w:tcPr>
            <w:tcW w:w="1440" w:type="dxa"/>
            <w:tcBorders>
              <w:bottom w:val="single" w:sz="6" w:space="0" w:color="000000"/>
            </w:tcBorders>
            <w:shd w:val="solid" w:color="000080" w:fill="FFFFFF"/>
            <w:noWrap/>
            <w:vAlign w:val="bottom"/>
          </w:tcPr>
          <w:p w:rsidR="004E2E95" w:rsidRPr="00AB5528" w:rsidRDefault="004E2E95" w:rsidP="00721D16">
            <w:pPr>
              <w:jc w:val="right"/>
              <w:rPr>
                <w:rFonts w:eastAsiaTheme="minorEastAsia"/>
                <w:b/>
                <w:i/>
                <w:color w:val="FFFFFF"/>
                <w:sz w:val="18"/>
                <w:szCs w:val="18"/>
              </w:rPr>
            </w:pPr>
            <w:r w:rsidRPr="00AB5528">
              <w:rPr>
                <w:rFonts w:eastAsiaTheme="minorEastAsia"/>
                <w:b/>
                <w:i/>
                <w:color w:val="FFFFFF"/>
                <w:sz w:val="18"/>
                <w:szCs w:val="18"/>
              </w:rPr>
              <w:t>k (GFCF/GDP growth)</w:t>
            </w:r>
          </w:p>
        </w:tc>
        <w:tc>
          <w:tcPr>
            <w:tcW w:w="1890" w:type="dxa"/>
            <w:tcBorders>
              <w:bottom w:val="single" w:sz="6" w:space="0" w:color="000000"/>
            </w:tcBorders>
            <w:shd w:val="solid" w:color="000080" w:fill="FFFFFF"/>
            <w:noWrap/>
            <w:vAlign w:val="bottom"/>
          </w:tcPr>
          <w:p w:rsidR="004E2E95" w:rsidRPr="00AB5528" w:rsidRDefault="004E2E95" w:rsidP="00721D16">
            <w:pPr>
              <w:jc w:val="right"/>
              <w:rPr>
                <w:rFonts w:eastAsiaTheme="minorEastAsia"/>
                <w:b/>
                <w:i/>
                <w:color w:val="FFFFFF"/>
                <w:sz w:val="18"/>
                <w:szCs w:val="18"/>
              </w:rPr>
            </w:pPr>
            <w:r w:rsidRPr="00AB5528">
              <w:rPr>
                <w:rFonts w:eastAsiaTheme="minorEastAsia"/>
                <w:b/>
                <w:i/>
                <w:color w:val="FFFFFF"/>
                <w:sz w:val="18"/>
                <w:szCs w:val="18"/>
              </w:rPr>
              <w:t>Gross domestic savings (% GDP)</w:t>
            </w:r>
          </w:p>
        </w:tc>
      </w:tr>
      <w:tr w:rsidR="004E2E95" w:rsidRPr="00AB5528">
        <w:trPr>
          <w:trHeight w:val="260"/>
        </w:trPr>
        <w:tc>
          <w:tcPr>
            <w:tcW w:w="2275" w:type="dxa"/>
            <w:tcBorders>
              <w:top w:val="single" w:sz="6" w:space="0" w:color="000000"/>
            </w:tcBorders>
            <w:shd w:val="solid" w:color="C0C0C0" w:fill="FFFFFF"/>
            <w:noWrap/>
            <w:vAlign w:val="bottom"/>
          </w:tcPr>
          <w:p w:rsidR="004E2E95" w:rsidRPr="00AB5528" w:rsidRDefault="004E2E95" w:rsidP="00721D16">
            <w:pPr>
              <w:rPr>
                <w:rFonts w:eastAsiaTheme="minorEastAsia"/>
                <w:b/>
                <w:color w:val="000000"/>
                <w:sz w:val="20"/>
                <w:szCs w:val="20"/>
              </w:rPr>
            </w:pPr>
            <w:r w:rsidRPr="00AB5528">
              <w:rPr>
                <w:rFonts w:eastAsiaTheme="minorEastAsia"/>
                <w:b/>
                <w:color w:val="000000"/>
                <w:sz w:val="20"/>
                <w:szCs w:val="20"/>
              </w:rPr>
              <w:t>Ghana</w:t>
            </w:r>
          </w:p>
        </w:tc>
        <w:tc>
          <w:tcPr>
            <w:tcW w:w="1095" w:type="dxa"/>
            <w:tcBorders>
              <w:top w:val="single" w:sz="6" w:space="0" w:color="000000"/>
            </w:tcBorders>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6.1</w:t>
            </w:r>
          </w:p>
        </w:tc>
        <w:tc>
          <w:tcPr>
            <w:tcW w:w="1440" w:type="dxa"/>
            <w:tcBorders>
              <w:top w:val="single" w:sz="6" w:space="0" w:color="000000"/>
            </w:tcBorders>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25.3</w:t>
            </w:r>
          </w:p>
        </w:tc>
        <w:tc>
          <w:tcPr>
            <w:tcW w:w="1440" w:type="dxa"/>
            <w:tcBorders>
              <w:top w:val="single" w:sz="6" w:space="0" w:color="000000"/>
            </w:tcBorders>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4.15</w:t>
            </w:r>
          </w:p>
        </w:tc>
        <w:tc>
          <w:tcPr>
            <w:tcW w:w="1890" w:type="dxa"/>
            <w:tcBorders>
              <w:top w:val="single" w:sz="6" w:space="0" w:color="000000"/>
            </w:tcBorders>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5</w:t>
            </w:r>
          </w:p>
        </w:tc>
      </w:tr>
      <w:tr w:rsidR="004E2E95" w:rsidRPr="00AB5528">
        <w:trPr>
          <w:trHeight w:val="260"/>
        </w:trPr>
        <w:tc>
          <w:tcPr>
            <w:tcW w:w="2275" w:type="dxa"/>
            <w:shd w:val="solid" w:color="C0C0C0" w:fill="FFFFFF"/>
            <w:noWrap/>
            <w:vAlign w:val="bottom"/>
          </w:tcPr>
          <w:p w:rsidR="004E2E95" w:rsidRPr="00AB5528" w:rsidRDefault="004E2E95" w:rsidP="00721D16">
            <w:pPr>
              <w:rPr>
                <w:rFonts w:eastAsiaTheme="minorEastAsia"/>
                <w:b/>
                <w:color w:val="000000"/>
                <w:sz w:val="20"/>
                <w:szCs w:val="20"/>
              </w:rPr>
            </w:pPr>
            <w:r w:rsidRPr="00AB5528">
              <w:rPr>
                <w:rFonts w:eastAsiaTheme="minorEastAsia"/>
                <w:b/>
                <w:color w:val="000000"/>
                <w:sz w:val="20"/>
                <w:szCs w:val="20"/>
              </w:rPr>
              <w:t>Côte d’Ivoire</w:t>
            </w:r>
          </w:p>
        </w:tc>
        <w:tc>
          <w:tcPr>
            <w:tcW w:w="1095"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2.18</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9.78</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4.49</w:t>
            </w:r>
          </w:p>
        </w:tc>
        <w:tc>
          <w:tcPr>
            <w:tcW w:w="189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12</w:t>
            </w:r>
          </w:p>
        </w:tc>
      </w:tr>
      <w:tr w:rsidR="004E2E95" w:rsidRPr="00AB5528">
        <w:trPr>
          <w:trHeight w:val="260"/>
        </w:trPr>
        <w:tc>
          <w:tcPr>
            <w:tcW w:w="2275" w:type="dxa"/>
            <w:shd w:val="solid" w:color="C0C0C0" w:fill="FFFFFF"/>
            <w:noWrap/>
            <w:vAlign w:val="bottom"/>
          </w:tcPr>
          <w:p w:rsidR="004E2E95" w:rsidRPr="00AB5528" w:rsidRDefault="004E2E95" w:rsidP="00721D16">
            <w:pPr>
              <w:rPr>
                <w:rFonts w:eastAsiaTheme="minorEastAsia"/>
                <w:b/>
                <w:color w:val="000000"/>
                <w:sz w:val="20"/>
                <w:szCs w:val="20"/>
              </w:rPr>
            </w:pPr>
            <w:r w:rsidRPr="00AB5528">
              <w:rPr>
                <w:rFonts w:eastAsiaTheme="minorEastAsia"/>
                <w:b/>
                <w:color w:val="000000"/>
                <w:sz w:val="20"/>
                <w:szCs w:val="20"/>
              </w:rPr>
              <w:t>Burkina Faso</w:t>
            </w:r>
          </w:p>
        </w:tc>
        <w:tc>
          <w:tcPr>
            <w:tcW w:w="1095"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4.87</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19.9</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4.09</w:t>
            </w:r>
          </w:p>
        </w:tc>
        <w:tc>
          <w:tcPr>
            <w:tcW w:w="189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12.5</w:t>
            </w:r>
          </w:p>
        </w:tc>
      </w:tr>
      <w:tr w:rsidR="004E2E95" w:rsidRPr="00AB5528">
        <w:trPr>
          <w:trHeight w:val="260"/>
        </w:trPr>
        <w:tc>
          <w:tcPr>
            <w:tcW w:w="2275" w:type="dxa"/>
            <w:shd w:val="solid" w:color="C0C0C0" w:fill="FFFFFF"/>
            <w:noWrap/>
            <w:vAlign w:val="bottom"/>
          </w:tcPr>
          <w:p w:rsidR="004E2E95" w:rsidRPr="00AB5528" w:rsidRDefault="004E2E95" w:rsidP="00721D16">
            <w:pPr>
              <w:rPr>
                <w:rFonts w:eastAsiaTheme="minorEastAsia"/>
                <w:b/>
                <w:color w:val="000000"/>
                <w:sz w:val="20"/>
                <w:szCs w:val="20"/>
              </w:rPr>
            </w:pPr>
            <w:r w:rsidRPr="00AB5528">
              <w:rPr>
                <w:rFonts w:eastAsiaTheme="minorEastAsia"/>
                <w:b/>
                <w:color w:val="000000"/>
                <w:sz w:val="20"/>
                <w:szCs w:val="20"/>
              </w:rPr>
              <w:t>Togo</w:t>
            </w:r>
          </w:p>
        </w:tc>
        <w:tc>
          <w:tcPr>
            <w:tcW w:w="1095"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2.43</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20.1</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8.27</w:t>
            </w:r>
          </w:p>
        </w:tc>
        <w:tc>
          <w:tcPr>
            <w:tcW w:w="189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9</w:t>
            </w:r>
          </w:p>
        </w:tc>
      </w:tr>
      <w:tr w:rsidR="004E2E95" w:rsidRPr="00AB5528">
        <w:trPr>
          <w:trHeight w:val="260"/>
        </w:trPr>
        <w:tc>
          <w:tcPr>
            <w:tcW w:w="2275" w:type="dxa"/>
            <w:shd w:val="solid" w:color="C0C0C0" w:fill="FFFFFF"/>
            <w:noWrap/>
            <w:vAlign w:val="bottom"/>
          </w:tcPr>
          <w:p w:rsidR="004E2E95" w:rsidRPr="00AB5528" w:rsidRDefault="004E2E95" w:rsidP="00721D16">
            <w:pPr>
              <w:rPr>
                <w:rFonts w:eastAsiaTheme="minorEastAsia"/>
                <w:b/>
                <w:color w:val="000000"/>
                <w:sz w:val="20"/>
                <w:szCs w:val="20"/>
              </w:rPr>
            </w:pPr>
            <w:r w:rsidRPr="00AB5528">
              <w:rPr>
                <w:rFonts w:eastAsiaTheme="minorEastAsia"/>
                <w:b/>
                <w:color w:val="000000"/>
                <w:sz w:val="20"/>
                <w:szCs w:val="20"/>
              </w:rPr>
              <w:t>Benin</w:t>
            </w:r>
          </w:p>
        </w:tc>
        <w:tc>
          <w:tcPr>
            <w:tcW w:w="1095"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3.92</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20.42</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5.21</w:t>
            </w:r>
          </w:p>
        </w:tc>
        <w:tc>
          <w:tcPr>
            <w:tcW w:w="189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10</w:t>
            </w:r>
          </w:p>
        </w:tc>
      </w:tr>
      <w:tr w:rsidR="004E2E95" w:rsidRPr="00AB5528">
        <w:trPr>
          <w:trHeight w:val="280"/>
        </w:trPr>
        <w:tc>
          <w:tcPr>
            <w:tcW w:w="2275" w:type="dxa"/>
            <w:shd w:val="solid" w:color="C0C0C0" w:fill="FFFFFF"/>
            <w:noWrap/>
            <w:vAlign w:val="bottom"/>
          </w:tcPr>
          <w:p w:rsidR="004E2E95" w:rsidRPr="00AB5528" w:rsidRDefault="004E2E95" w:rsidP="00721D16">
            <w:pPr>
              <w:rPr>
                <w:rFonts w:eastAsiaTheme="minorEastAsia"/>
                <w:b/>
                <w:color w:val="000000"/>
                <w:sz w:val="20"/>
                <w:szCs w:val="20"/>
              </w:rPr>
            </w:pPr>
            <w:r w:rsidRPr="00AB5528">
              <w:rPr>
                <w:rFonts w:eastAsiaTheme="minorEastAsia"/>
                <w:b/>
                <w:color w:val="000000"/>
                <w:sz w:val="20"/>
                <w:szCs w:val="20"/>
              </w:rPr>
              <w:t>Liberia</w:t>
            </w:r>
          </w:p>
        </w:tc>
        <w:tc>
          <w:tcPr>
            <w:tcW w:w="1095"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6.7</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19</w:t>
            </w:r>
          </w:p>
        </w:tc>
        <w:tc>
          <w:tcPr>
            <w:tcW w:w="144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2.84</w:t>
            </w:r>
          </w:p>
        </w:tc>
        <w:tc>
          <w:tcPr>
            <w:tcW w:w="1890" w:type="dxa"/>
            <w:shd w:val="solid" w:color="C0C0C0" w:fill="FFFFFF"/>
            <w:noWrap/>
            <w:vAlign w:val="bottom"/>
          </w:tcPr>
          <w:p w:rsidR="004E2E95" w:rsidRPr="00AB5528" w:rsidRDefault="004E2E95" w:rsidP="00721D16">
            <w:pPr>
              <w:jc w:val="right"/>
              <w:rPr>
                <w:rFonts w:eastAsiaTheme="minorEastAsia"/>
                <w:color w:val="000080"/>
                <w:sz w:val="20"/>
                <w:szCs w:val="20"/>
              </w:rPr>
            </w:pPr>
            <w:r w:rsidRPr="00AB5528">
              <w:rPr>
                <w:rFonts w:eastAsiaTheme="minorEastAsia"/>
                <w:color w:val="000080"/>
                <w:sz w:val="20"/>
                <w:szCs w:val="20"/>
              </w:rPr>
              <w:t>-74.5</w:t>
            </w:r>
          </w:p>
        </w:tc>
      </w:tr>
    </w:tbl>
    <w:p w:rsidR="004E2E95" w:rsidRPr="00AB5528" w:rsidRDefault="004E2E95" w:rsidP="004E2E95">
      <w:pPr>
        <w:spacing w:line="480" w:lineRule="auto"/>
      </w:pPr>
    </w:p>
    <w:p w:rsidR="004E2E95" w:rsidRPr="00AB5528" w:rsidRDefault="004E2E95" w:rsidP="004E2E95">
      <w:pPr>
        <w:spacing w:line="480" w:lineRule="auto"/>
        <w:ind w:firstLine="720"/>
      </w:pPr>
    </w:p>
    <w:p w:rsidR="004E2E95" w:rsidRPr="00AB5528" w:rsidRDefault="004E2E95" w:rsidP="004E2E95">
      <w:pPr>
        <w:spacing w:line="480" w:lineRule="auto"/>
        <w:ind w:firstLine="720"/>
      </w:pPr>
    </w:p>
    <w:p w:rsidR="004E2E95" w:rsidRPr="00AB5528" w:rsidRDefault="004E2E95" w:rsidP="004E2E95">
      <w:pPr>
        <w:spacing w:line="480" w:lineRule="auto"/>
        <w:ind w:firstLine="720"/>
      </w:pPr>
    </w:p>
    <w:p w:rsidR="004E2E95" w:rsidRPr="00AB5528" w:rsidRDefault="004E2E95" w:rsidP="004E2E95">
      <w:pPr>
        <w:spacing w:line="480" w:lineRule="auto"/>
        <w:ind w:firstLine="720"/>
      </w:pPr>
    </w:p>
    <w:p w:rsidR="004E2E95" w:rsidRPr="00AB5528" w:rsidRDefault="004E2E95" w:rsidP="004E2E95">
      <w:pPr>
        <w:spacing w:line="480" w:lineRule="auto"/>
        <w:ind w:firstLine="720"/>
      </w:pPr>
      <w:r w:rsidRPr="00AB5528">
        <w:t xml:space="preserve">Also impressive is Ghana’s </w:t>
      </w:r>
      <w:r w:rsidRPr="00AB5528">
        <w:rPr>
          <w:i/>
        </w:rPr>
        <w:t>k</w:t>
      </w:r>
      <w:r w:rsidRPr="00AB5528">
        <w:t xml:space="preserve"> value of 4.15, which is significantly lower than the global average.  This is good because it means that Ghana is very efficient in the use of its capital.  These results are shown graphically below (</w:t>
      </w:r>
      <w:r w:rsidRPr="00AB5528">
        <w:rPr>
          <w:i/>
        </w:rPr>
        <w:t>Figure 5</w:t>
      </w:r>
      <w:r w:rsidRPr="00AB5528">
        <w:t xml:space="preserve">).  It can be seen that Ghana falls above the regression line, meaning that Ghana grows more with each unit of investment than the regional average.  This is due to its low </w:t>
      </w:r>
      <w:r w:rsidRPr="00AB5528">
        <w:rPr>
          <w:i/>
        </w:rPr>
        <w:t>k</w:t>
      </w:r>
      <w:r w:rsidRPr="00AB5528">
        <w:t>.  Considering Ghana’s impressive GDP growth and capital output ratio, as well as the fact that a growth rate over 6 is very good, we see no need to increase investment.</w:t>
      </w:r>
    </w:p>
    <w:p w:rsidR="004E2E95" w:rsidRPr="00AB5528" w:rsidRDefault="004E2E95" w:rsidP="004E2E95">
      <w:pPr>
        <w:spacing w:line="480" w:lineRule="auto"/>
      </w:pPr>
    </w:p>
    <w:p w:rsidR="004E2E95" w:rsidRPr="00FF0A5A" w:rsidRDefault="004E2E95" w:rsidP="004E2E95">
      <w:pPr>
        <w:spacing w:line="480" w:lineRule="auto"/>
      </w:pPr>
      <w:r w:rsidRPr="00FF0A5A">
        <w:rPr>
          <w:i/>
        </w:rPr>
        <w:lastRenderedPageBreak/>
        <w:t>Figure 5</w:t>
      </w:r>
      <w:r w:rsidRPr="00FF0A5A">
        <w:br/>
      </w:r>
      <w:r w:rsidRPr="00FF0A5A">
        <w:rPr>
          <w:noProof/>
        </w:rPr>
        <w:drawing>
          <wp:inline distT="0" distB="0" distL="0" distR="0">
            <wp:extent cx="5918200" cy="3797300"/>
            <wp:effectExtent l="25400" t="25400" r="0" b="0"/>
            <wp:docPr id="15"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E2E95" w:rsidRPr="00AB5528" w:rsidRDefault="004E2E95" w:rsidP="004E2E95">
      <w:pPr>
        <w:spacing w:line="480" w:lineRule="auto"/>
      </w:pPr>
    </w:p>
    <w:p w:rsidR="004E2E95" w:rsidRPr="00AB5528" w:rsidRDefault="004E2E95" w:rsidP="004E2E95">
      <w:pPr>
        <w:spacing w:line="480" w:lineRule="auto"/>
        <w:ind w:firstLine="720"/>
      </w:pPr>
      <w:r w:rsidRPr="00AB5528">
        <w:t>While the relationship between GDP growth, the capital output ratio, and investment in Ghana are irrefutably optimistic, the difference between Ghana’s investment and savings rates is not.  The technical definition of the one-gap is the difference between desired investment and available domestic savings.  In the case of Ghana, where current levels of investment can be considered the same as desired levels, investment is 25.3% of GDP</w:t>
      </w:r>
      <w:r w:rsidRPr="00AB5528">
        <w:rPr>
          <w:rStyle w:val="FootnoteReference"/>
        </w:rPr>
        <w:footnoteReference w:id="19"/>
      </w:r>
      <w:r w:rsidRPr="00AB5528">
        <w:t xml:space="preserve">. The domestic savings rate on the other hand, is only 5% of GDP.  This means that the one-gap for Ghana is very large, at 20.3% of GDP.  Therefore, Ghana requires external </w:t>
      </w:r>
      <w:r w:rsidRPr="00AB5528">
        <w:lastRenderedPageBreak/>
        <w:t>financing of 20.3% of GDP for growth to continue at 6.1% annually.  This is shown graphically below (</w:t>
      </w:r>
      <w:r w:rsidRPr="00AB5528">
        <w:rPr>
          <w:i/>
        </w:rPr>
        <w:t>Figure 6</w:t>
      </w:r>
      <w:r w:rsidRPr="00AB5528">
        <w:t xml:space="preserve">). </w:t>
      </w:r>
    </w:p>
    <w:p w:rsidR="004E2E95" w:rsidRPr="00AB5528" w:rsidRDefault="004E2E95" w:rsidP="004E2E95">
      <w:pPr>
        <w:spacing w:line="480" w:lineRule="auto"/>
      </w:pPr>
      <w:r w:rsidRPr="00AB5528">
        <w:tab/>
        <w:t xml:space="preserve"> </w:t>
      </w:r>
    </w:p>
    <w:p w:rsidR="004E2E95" w:rsidRPr="00FF0A5A" w:rsidRDefault="004E2E95" w:rsidP="004E2E95">
      <w:pPr>
        <w:spacing w:line="480" w:lineRule="auto"/>
        <w:rPr>
          <w:i/>
        </w:rPr>
      </w:pPr>
      <w:r w:rsidRPr="00FF0A5A">
        <w:rPr>
          <w:i/>
        </w:rPr>
        <w:t>Figure 6</w:t>
      </w:r>
    </w:p>
    <w:p w:rsidR="004E2E95" w:rsidRPr="00AB5528" w:rsidRDefault="004E2E95" w:rsidP="004E2E95">
      <w:pPr>
        <w:spacing w:line="480" w:lineRule="auto"/>
      </w:pPr>
      <w:r w:rsidRPr="00AB5528">
        <w:rPr>
          <w:noProof/>
        </w:rPr>
        <w:drawing>
          <wp:inline distT="0" distB="0" distL="0" distR="0">
            <wp:extent cx="5778500" cy="2946400"/>
            <wp:effectExtent l="25400" t="25400" r="12700" b="0"/>
            <wp:docPr id="16"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A468D">
        <w:rPr>
          <w:noProof/>
        </w:rPr>
        <w:pict>
          <v:shapetype id="_x0000_t202" coordsize="21600,21600" o:spt="202" path="m,l,21600r21600,l21600,xe">
            <v:stroke joinstyle="miter"/>
            <v:path gradientshapeok="t" o:connecttype="rect"/>
          </v:shapetype>
          <v:shape id="_x0000_s1027" type="#_x0000_t202" style="position:absolute;margin-left:-18pt;margin-top:32.4pt;width:20pt;height:198pt;z-index:251657216;mso-wrap-edited:f;mso-position-horizontal-relative:text;mso-position-vertical-relative:text" wrapcoords="0 0 21600 0 21600 21600 0 21600 0 0" filled="f" stroked="f">
            <v:fill o:detectmouseclick="t"/>
            <v:textbox inset=",7.2pt,,7.2pt">
              <w:txbxContent>
                <w:p w:rsidR="00FB2151" w:rsidRDefault="00FB2151" w:rsidP="004E2E95"/>
              </w:txbxContent>
            </v:textbox>
            <w10:wrap type="tight"/>
          </v:shape>
        </w:pict>
      </w:r>
    </w:p>
    <w:p w:rsidR="004E2E95" w:rsidRPr="00AB5528" w:rsidRDefault="004E2E95" w:rsidP="004E2E95">
      <w:pPr>
        <w:spacing w:line="480" w:lineRule="auto"/>
      </w:pPr>
    </w:p>
    <w:p w:rsidR="004E2E95" w:rsidRPr="00AB5528" w:rsidRDefault="004E2E95" w:rsidP="004E2E95">
      <w:pPr>
        <w:spacing w:line="480" w:lineRule="auto"/>
        <w:ind w:firstLine="720"/>
      </w:pPr>
      <w:r w:rsidRPr="00AB5528">
        <w:t xml:space="preserve">Therefore, in summarizing the one-gap, it can be said that Ghana exhibits strong potential for growth.  Its GDP growth rate is impressive and is likely to become even more so as its oil reserves are developed.  Capital efficiency is also very good.  Together, both these variables explain why Ghana is significantly more developed than many other African countries, such as Liberia.  Ghana is comparatively wealthy because it uses its resources efficiently and is fortunate enough to export goods that are both valuable and in high demand.  The one area where Ghana is lagging, however, is in savings.  Foreigners provide a very large percentage of the total investment in Ghana.  This is not uncommon in the </w:t>
      </w:r>
      <w:r w:rsidRPr="00AB5528">
        <w:lastRenderedPageBreak/>
        <w:t>developing world, but it is an issue that Ghana should combat through policies to increase savings.  This will be explored further in the two-gap analysis.</w:t>
      </w:r>
    </w:p>
    <w:p w:rsidR="007C2A11" w:rsidRPr="00AB5528" w:rsidRDefault="007C2A11" w:rsidP="007C2A11">
      <w:pPr>
        <w:numPr>
          <w:ins w:id="246" w:author="Thomas  Dewick" w:date="2011-04-08T20:25:00Z"/>
        </w:numPr>
        <w:spacing w:line="480" w:lineRule="auto"/>
        <w:ind w:firstLine="720"/>
        <w:rPr>
          <w:ins w:id="247" w:author="Thomas  Dewick" w:date="2011-04-08T20:25:00Z"/>
          <w:u w:val="single"/>
        </w:rPr>
      </w:pPr>
    </w:p>
    <w:p w:rsidR="007C2A11" w:rsidRPr="00AB5528" w:rsidRDefault="007C2A11" w:rsidP="007C2A11">
      <w:pPr>
        <w:pStyle w:val="Heading2"/>
        <w:numPr>
          <w:ins w:id="248" w:author="Thomas  Dewick" w:date="2011-04-08T20:25:00Z"/>
        </w:numPr>
        <w:rPr>
          <w:ins w:id="249" w:author="Thomas  Dewick" w:date="2011-04-08T20:25:00Z"/>
          <w:rFonts w:asciiTheme="minorHAnsi" w:hAnsiTheme="minorHAnsi"/>
        </w:rPr>
      </w:pPr>
      <w:bookmarkStart w:id="250" w:name="_Toc163052932"/>
      <w:bookmarkStart w:id="251" w:name="_Toc164002065"/>
      <w:ins w:id="252" w:author="Thomas  Dewick" w:date="2011-04-08T20:25:00Z">
        <w:r w:rsidRPr="00AB5528">
          <w:rPr>
            <w:rFonts w:asciiTheme="minorHAnsi" w:hAnsiTheme="minorHAnsi"/>
          </w:rPr>
          <w:t>Two-Gap Analysis</w:t>
        </w:r>
        <w:bookmarkEnd w:id="250"/>
        <w:bookmarkEnd w:id="251"/>
        <w:r w:rsidRPr="00AB5528">
          <w:rPr>
            <w:rFonts w:asciiTheme="minorHAnsi" w:hAnsiTheme="minorHAnsi"/>
          </w:rPr>
          <w:t xml:space="preserve">   </w:t>
        </w:r>
      </w:ins>
    </w:p>
    <w:p w:rsidR="007C2A11" w:rsidRPr="00AB5528" w:rsidRDefault="007C2A11" w:rsidP="007C2A11">
      <w:pPr>
        <w:numPr>
          <w:ins w:id="253" w:author="Thomas  Dewick" w:date="2011-04-08T20:25:00Z"/>
        </w:numPr>
        <w:spacing w:line="480" w:lineRule="auto"/>
        <w:rPr>
          <w:ins w:id="254" w:author="Thomas  Dewick" w:date="2011-04-08T20:25:00Z"/>
        </w:rPr>
      </w:pPr>
      <w:ins w:id="255" w:author="Thomas  Dewick" w:date="2011-04-08T20:25:00Z">
        <w:r>
          <w:tab/>
        </w:r>
        <w:r w:rsidRPr="00AB5528">
          <w:t xml:space="preserve">Having elucidated Ghana’s reliance on external finance, the role that capital flows play in its development must be explored.  One way to evaluate the impact and desirability of external financing is the two-gap analysis.  The two-gap is defined as the difference between necessary and available foreign exchange, also known as “hard currency.”  We will examine Ghana’s currency, balance of payments, and capital flows to determine if a two-gap exists.  </w:t>
        </w:r>
      </w:ins>
    </w:p>
    <w:p w:rsidR="007C2A11" w:rsidRPr="00AB5528" w:rsidRDefault="007C2A11" w:rsidP="007C2A11">
      <w:pPr>
        <w:numPr>
          <w:ins w:id="256" w:author="Thomas  Dewick" w:date="2011-04-08T20:25:00Z"/>
        </w:numPr>
        <w:spacing w:line="480" w:lineRule="auto"/>
        <w:rPr>
          <w:ins w:id="257" w:author="Thomas  Dewick" w:date="2011-04-08T20:25:00Z"/>
          <w:color w:val="000000"/>
        </w:rPr>
      </w:pPr>
      <w:ins w:id="258" w:author="Thomas  Dewick" w:date="2011-04-08T20:25:00Z">
        <w:r w:rsidRPr="00AB5528">
          <w:tab/>
          <w:t>The most rudimentary way to probe the existence of a two-gap in any country is by looking at changes in the exchange rate of its currency.  Ghana’s currency is known as the cedi (</w:t>
        </w:r>
        <w:r w:rsidRPr="00AB5528">
          <w:rPr>
            <w:rFonts w:hAnsi="Helvetica"/>
            <w:color w:val="000000"/>
          </w:rPr>
          <w:t>₵</w:t>
        </w:r>
        <w:r w:rsidRPr="00AB5528">
          <w:rPr>
            <w:color w:val="000000"/>
          </w:rPr>
          <w:t xml:space="preserve">) after the Ghanaian word for cowry shells, which were once used as legal tender.  The cedi was introduced on July 1, 2007, and is sometimes referred to as the “new” cedi in listings to distinguish it from the “old” cedi.  When the currency was first introduced, old </w:t>
        </w:r>
        <w:proofErr w:type="spellStart"/>
        <w:r w:rsidRPr="00AB5528">
          <w:rPr>
            <w:color w:val="000000"/>
          </w:rPr>
          <w:t>cedis</w:t>
        </w:r>
        <w:proofErr w:type="spellEnd"/>
        <w:r w:rsidRPr="00AB5528">
          <w:rPr>
            <w:color w:val="000000"/>
          </w:rPr>
          <w:t xml:space="preserve"> were exchanged for new ones at a ratio of 10,000 to 1 in order to fight inflation.</w:t>
        </w:r>
        <w:r w:rsidRPr="00AB5528">
          <w:rPr>
            <w:rStyle w:val="FootnoteReference"/>
            <w:color w:val="000000"/>
          </w:rPr>
          <w:footnoteReference w:id="20"/>
        </w:r>
        <w:r w:rsidRPr="00AB5528">
          <w:rPr>
            <w:color w:val="000000"/>
          </w:rPr>
          <w:t xml:space="preserve">  We plotted the value of the cedi against the dollar at the start of every fiscal quarter from its birth on July 1, 2007 to the start of the current quarter (</w:t>
        </w:r>
        <w:r w:rsidRPr="00AB5528">
          <w:rPr>
            <w:i/>
            <w:color w:val="000000"/>
          </w:rPr>
          <w:t>Figure 7</w:t>
        </w:r>
        <w:r w:rsidRPr="00AB5528">
          <w:rPr>
            <w:color w:val="000000"/>
          </w:rPr>
          <w:t xml:space="preserve">).  From the outset, it can be seen that the cedi has been declining against the dollar since its adoption.  The rate is not consistent, however.  In the year between July 2008 and July 2009, the cedi dramatically dropped in value by roughly 33%, from about $1 to about $0.66.  According to Finance Minister Dr. </w:t>
        </w:r>
        <w:proofErr w:type="spellStart"/>
        <w:r w:rsidRPr="00AB5528">
          <w:rPr>
            <w:color w:val="000000"/>
          </w:rPr>
          <w:t>Kwabena</w:t>
        </w:r>
        <w:proofErr w:type="spellEnd"/>
        <w:r w:rsidRPr="00AB5528">
          <w:rPr>
            <w:color w:val="000000"/>
          </w:rPr>
          <w:t xml:space="preserve"> </w:t>
        </w:r>
        <w:proofErr w:type="spellStart"/>
        <w:r w:rsidRPr="00AB5528">
          <w:rPr>
            <w:color w:val="000000"/>
          </w:rPr>
          <w:t>Duffuor</w:t>
        </w:r>
        <w:proofErr w:type="spellEnd"/>
        <w:r w:rsidRPr="00AB5528">
          <w:rPr>
            <w:color w:val="000000"/>
          </w:rPr>
          <w:t xml:space="preserve">, this is attributed to “larger than expected twin deficits (fiscal deficit and current account deficit) in 2008, depletion of foreign reserves at </w:t>
        </w:r>
        <w:r w:rsidRPr="00AB5528">
          <w:rPr>
            <w:color w:val="000000"/>
          </w:rPr>
          <w:lastRenderedPageBreak/>
          <w:t>the Central Bank, and uncertainties in the domestic and global financial markets.”</w:t>
        </w:r>
        <w:r w:rsidRPr="00AB5528">
          <w:rPr>
            <w:rStyle w:val="FootnoteReference"/>
            <w:color w:val="000000"/>
          </w:rPr>
          <w:footnoteReference w:id="21"/>
        </w:r>
        <w:r w:rsidRPr="00AB5528">
          <w:rPr>
            <w:color w:val="000000"/>
          </w:rPr>
          <w:t xml:space="preserve"> This trend was finally bucked in the third quarter of 2009, when the cedi appreciated slightly due to a recent influx of foreign exchange associated with loans from multilateral agencies</w:t>
        </w:r>
        <w:r>
          <w:rPr>
            <w:color w:val="000000"/>
          </w:rPr>
          <w:t xml:space="preserve"> (these are the typical drivers of currency movements)</w:t>
        </w:r>
        <w:r w:rsidRPr="00AB5528">
          <w:rPr>
            <w:color w:val="000000"/>
          </w:rPr>
          <w:t xml:space="preserve">. </w:t>
        </w:r>
        <w:r>
          <w:rPr>
            <w:color w:val="000000"/>
          </w:rPr>
          <w:t xml:space="preserve"> We will document these factors below.  </w:t>
        </w:r>
        <w:r w:rsidRPr="00AB5528">
          <w:rPr>
            <w:color w:val="000000"/>
          </w:rPr>
          <w:t>Included was $1.2 billion in interest-free loans from the World Bank.</w:t>
        </w:r>
        <w:r w:rsidRPr="00AB5528">
          <w:rPr>
            <w:rStyle w:val="FootnoteReference"/>
            <w:color w:val="000000"/>
          </w:rPr>
          <w:footnoteReference w:id="22"/>
        </w:r>
        <w:r w:rsidRPr="00AB5528">
          <w:rPr>
            <w:color w:val="000000"/>
          </w:rPr>
          <w:t xml:space="preserve"> Since this intervention, the cedi has remained relatively stable at about $0.70.  Nevertheless, the rapid decline of the cedi in such a short period gives an initial suggestion that Ghana has a two-gap.</w:t>
        </w:r>
      </w:ins>
    </w:p>
    <w:p w:rsidR="007C2A11" w:rsidRPr="00AB5528" w:rsidRDefault="007C2A11" w:rsidP="007C2A11">
      <w:pPr>
        <w:numPr>
          <w:ins w:id="271" w:author="Thomas  Dewick" w:date="2011-04-08T20:25:00Z"/>
        </w:numPr>
        <w:spacing w:line="480" w:lineRule="auto"/>
        <w:rPr>
          <w:ins w:id="272" w:author="Thomas  Dewick" w:date="2011-04-08T20:25:00Z"/>
          <w:color w:val="000000"/>
        </w:rPr>
      </w:pPr>
    </w:p>
    <w:p w:rsidR="007C2A11" w:rsidRPr="00FF0A5A" w:rsidRDefault="007C2A11" w:rsidP="007C2A11">
      <w:pPr>
        <w:numPr>
          <w:ins w:id="273" w:author="Thomas  Dewick" w:date="2011-04-08T20:25:00Z"/>
        </w:numPr>
        <w:spacing w:line="480" w:lineRule="auto"/>
        <w:rPr>
          <w:ins w:id="274" w:author="Thomas  Dewick" w:date="2011-04-08T20:25:00Z"/>
          <w:i/>
          <w:color w:val="000000"/>
        </w:rPr>
      </w:pPr>
      <w:ins w:id="275" w:author="Thomas  Dewick" w:date="2011-04-08T20:25:00Z">
        <w:r w:rsidRPr="00FF0A5A">
          <w:rPr>
            <w:i/>
            <w:color w:val="000000"/>
          </w:rPr>
          <w:t xml:space="preserve">Figure </w:t>
        </w:r>
      </w:ins>
      <w:r w:rsidR="004E2E95">
        <w:rPr>
          <w:i/>
          <w:color w:val="000000"/>
        </w:rPr>
        <w:t>7</w:t>
      </w:r>
    </w:p>
    <w:p w:rsidR="007C2A11" w:rsidRPr="00AB5528" w:rsidRDefault="00691CA0" w:rsidP="007C2A11">
      <w:pPr>
        <w:numPr>
          <w:ins w:id="276" w:author="Thomas  Dewick" w:date="2011-04-08T20:25:00Z"/>
        </w:numPr>
        <w:spacing w:line="480" w:lineRule="auto"/>
        <w:rPr>
          <w:ins w:id="277" w:author="Thomas  Dewick" w:date="2011-04-08T20:25:00Z"/>
        </w:rPr>
      </w:pPr>
      <w:ins w:id="278" w:author="Thomas  Dewick" w:date="2011-04-08T20:25:00Z">
        <w:r>
          <w:rPr>
            <w:noProof/>
          </w:rPr>
          <w:drawing>
            <wp:inline distT="0" distB="0" distL="0" distR="0">
              <wp:extent cx="4089400" cy="3213100"/>
              <wp:effectExtent l="25400" t="25400" r="0" b="0"/>
              <wp:docPr id="17"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rsidR="007C2A11" w:rsidRPr="00AB5528" w:rsidRDefault="007C2A11" w:rsidP="007C2A11">
      <w:pPr>
        <w:numPr>
          <w:ins w:id="279" w:author="Thomas  Dewick" w:date="2011-04-08T20:25:00Z"/>
        </w:numPr>
        <w:spacing w:line="480" w:lineRule="auto"/>
        <w:rPr>
          <w:ins w:id="280" w:author="Thomas  Dewick" w:date="2011-04-08T20:25:00Z"/>
          <w:rFonts w:eastAsiaTheme="minorEastAsia"/>
          <w:szCs w:val="20"/>
        </w:rPr>
      </w:pPr>
    </w:p>
    <w:p w:rsidR="007C2A11" w:rsidRPr="00AB5528" w:rsidRDefault="007C2A11" w:rsidP="007C2A11">
      <w:pPr>
        <w:numPr>
          <w:ins w:id="281" w:author="Thomas  Dewick" w:date="2011-04-08T20:25:00Z"/>
        </w:numPr>
        <w:spacing w:line="480" w:lineRule="auto"/>
        <w:rPr>
          <w:ins w:id="282" w:author="Thomas  Dewick" w:date="2011-04-08T20:25:00Z"/>
          <w:rFonts w:eastAsiaTheme="minorEastAsia"/>
          <w:szCs w:val="20"/>
        </w:rPr>
      </w:pPr>
      <w:ins w:id="283" w:author="Thomas  Dewick" w:date="2011-04-08T20:25:00Z">
        <w:r w:rsidRPr="00AB5528">
          <w:rPr>
            <w:rFonts w:eastAsiaTheme="minorEastAsia"/>
            <w:szCs w:val="20"/>
          </w:rPr>
          <w:tab/>
          <w:t xml:space="preserve">A more comprehensive way of determining if Ghana has a two-gap is </w:t>
        </w:r>
      </w:ins>
      <w:r w:rsidR="00652E0D">
        <w:rPr>
          <w:rFonts w:eastAsiaTheme="minorEastAsia"/>
          <w:szCs w:val="20"/>
        </w:rPr>
        <w:t xml:space="preserve">by </w:t>
      </w:r>
      <w:ins w:id="284" w:author="Thomas  Dewick" w:date="2011-04-08T20:25:00Z">
        <w:r w:rsidRPr="00AB5528">
          <w:rPr>
            <w:rFonts w:eastAsiaTheme="minorEastAsia"/>
            <w:szCs w:val="20"/>
          </w:rPr>
          <w:t>analyzing its current account balance and national accounts.  The current account balance of a country is the sum of net exports of goods, services, net income, and net current transfers.</w:t>
        </w:r>
        <w:r w:rsidRPr="00AB5528">
          <w:rPr>
            <w:rStyle w:val="FootnoteReference"/>
            <w:rFonts w:eastAsiaTheme="minorEastAsia"/>
            <w:szCs w:val="20"/>
          </w:rPr>
          <w:footnoteReference w:id="23"/>
        </w:r>
        <w:r w:rsidRPr="00AB5528">
          <w:rPr>
            <w:rFonts w:eastAsiaTheme="minorEastAsia"/>
            <w:szCs w:val="20"/>
          </w:rPr>
          <w:t xml:space="preserve"> Essentially, this means it adds up total exports and subtracts imports.  We plotted Ghana’s current account balance from 2000 to 2009 and compared it to our collection of neighboring countries</w:t>
        </w:r>
        <w:r w:rsidRPr="00AB5528">
          <w:rPr>
            <w:rStyle w:val="FootnoteReference"/>
            <w:rFonts w:eastAsiaTheme="minorEastAsia"/>
            <w:szCs w:val="20"/>
          </w:rPr>
          <w:footnoteReference w:id="24"/>
        </w:r>
        <w:r w:rsidRPr="00AB5528">
          <w:rPr>
            <w:rFonts w:eastAsiaTheme="minorEastAsia"/>
            <w:szCs w:val="20"/>
          </w:rPr>
          <w:t xml:space="preserve"> (</w:t>
        </w:r>
        <w:r w:rsidRPr="00AB5528">
          <w:rPr>
            <w:rFonts w:eastAsiaTheme="minorEastAsia"/>
            <w:i/>
            <w:szCs w:val="20"/>
          </w:rPr>
          <w:t>Figure 8</w:t>
        </w:r>
        <w:r>
          <w:rPr>
            <w:rFonts w:eastAsiaTheme="minorEastAsia"/>
            <w:szCs w:val="20"/>
          </w:rPr>
          <w:t xml:space="preserve">).  It can be seen </w:t>
        </w:r>
        <w:r w:rsidRPr="00AB5528">
          <w:rPr>
            <w:rFonts w:eastAsiaTheme="minorEastAsia"/>
            <w:szCs w:val="20"/>
          </w:rPr>
          <w:t xml:space="preserve">that from 2000 to 2003, all </w:t>
        </w:r>
        <w:r>
          <w:rPr>
            <w:rFonts w:eastAsiaTheme="minorEastAsia"/>
            <w:szCs w:val="20"/>
          </w:rPr>
          <w:t xml:space="preserve">of </w:t>
        </w:r>
        <w:r w:rsidRPr="00AB5528">
          <w:rPr>
            <w:rFonts w:eastAsiaTheme="minorEastAsia"/>
            <w:szCs w:val="20"/>
          </w:rPr>
          <w:t>the countries are ro</w:t>
        </w:r>
        <w:r>
          <w:rPr>
            <w:rFonts w:eastAsiaTheme="minorEastAsia"/>
            <w:szCs w:val="20"/>
          </w:rPr>
          <w:t>ughly equivalent.  While some ra</w:t>
        </w:r>
        <w:r w:rsidRPr="00AB5528">
          <w:rPr>
            <w:rFonts w:eastAsiaTheme="minorEastAsia"/>
            <w:szCs w:val="20"/>
          </w:rPr>
          <w:t>n curren</w:t>
        </w:r>
        <w:r>
          <w:rPr>
            <w:rFonts w:eastAsiaTheme="minorEastAsia"/>
            <w:szCs w:val="20"/>
          </w:rPr>
          <w:t>t account surpluses and other ra</w:t>
        </w:r>
        <w:r w:rsidRPr="00AB5528">
          <w:rPr>
            <w:rFonts w:eastAsiaTheme="minorEastAsia"/>
            <w:szCs w:val="20"/>
          </w:rPr>
          <w:t>n deficits, these differences are generally comparatively small.  By 2006, however, Ghana, and to a lesser extent</w:t>
        </w:r>
        <w:r>
          <w:rPr>
            <w:rFonts w:eastAsiaTheme="minorEastAsia"/>
            <w:szCs w:val="20"/>
          </w:rPr>
          <w:t>,</w:t>
        </w:r>
        <w:r w:rsidRPr="00AB5528">
          <w:rPr>
            <w:rFonts w:eastAsiaTheme="minorEastAsia"/>
            <w:szCs w:val="20"/>
          </w:rPr>
          <w:t xml:space="preserve"> Burkina Faso</w:t>
        </w:r>
        <w:r>
          <w:rPr>
            <w:rFonts w:eastAsiaTheme="minorEastAsia"/>
            <w:szCs w:val="20"/>
          </w:rPr>
          <w:t>, were</w:t>
        </w:r>
        <w:r w:rsidRPr="00AB5528">
          <w:rPr>
            <w:rFonts w:eastAsiaTheme="minorEastAsia"/>
            <w:szCs w:val="20"/>
          </w:rPr>
          <w:t xml:space="preserve"> running lar</w:t>
        </w:r>
        <w:r>
          <w:rPr>
            <w:rFonts w:eastAsiaTheme="minorEastAsia"/>
            <w:szCs w:val="20"/>
          </w:rPr>
          <w:t>ge deficits while Côte d’Ivoire was</w:t>
        </w:r>
        <w:r w:rsidRPr="00AB5528">
          <w:rPr>
            <w:rFonts w:eastAsiaTheme="minorEastAsia"/>
            <w:szCs w:val="20"/>
          </w:rPr>
          <w:t xml:space="preserve"> running a large surplus.  The rest of the countries show</w:t>
        </w:r>
        <w:r>
          <w:rPr>
            <w:rFonts w:eastAsiaTheme="minorEastAsia"/>
            <w:szCs w:val="20"/>
          </w:rPr>
          <w:t>ed</w:t>
        </w:r>
        <w:r w:rsidRPr="00AB5528">
          <w:rPr>
            <w:rFonts w:eastAsiaTheme="minorEastAsia"/>
            <w:szCs w:val="20"/>
          </w:rPr>
          <w:t xml:space="preserve"> no significant change.  By 2008, the difference is stark.  The current account deficit that led to Ghana’s currency drop can be clearly observed.  This deficit, equivalent to 5.8% of GDP in 2008, was due to both </w:t>
        </w:r>
        <w:r>
          <w:rPr>
            <w:rFonts w:eastAsiaTheme="minorEastAsia"/>
            <w:szCs w:val="20"/>
          </w:rPr>
          <w:t>“</w:t>
        </w:r>
        <w:r w:rsidRPr="00AB5528">
          <w:rPr>
            <w:rFonts w:eastAsiaTheme="minorEastAsia"/>
            <w:szCs w:val="20"/>
          </w:rPr>
          <w:t>economic mismanagement</w:t>
        </w:r>
        <w:r>
          <w:rPr>
            <w:rFonts w:eastAsiaTheme="minorEastAsia"/>
            <w:szCs w:val="20"/>
          </w:rPr>
          <w:t>”</w:t>
        </w:r>
        <w:r w:rsidRPr="00AB5528">
          <w:rPr>
            <w:rFonts w:eastAsiaTheme="minorEastAsia"/>
            <w:szCs w:val="20"/>
          </w:rPr>
          <w:t xml:space="preserve"> and an increase in imports.</w:t>
        </w:r>
        <w:r w:rsidRPr="00AB5528">
          <w:rPr>
            <w:rStyle w:val="FootnoteReference"/>
            <w:rFonts w:eastAsiaTheme="minorEastAsia"/>
            <w:szCs w:val="20"/>
          </w:rPr>
          <w:footnoteReference w:id="25"/>
        </w:r>
        <w:r w:rsidRPr="00AB5528">
          <w:rPr>
            <w:rFonts w:eastAsiaTheme="minorEastAsia"/>
            <w:szCs w:val="20"/>
          </w:rPr>
          <w:t xml:space="preserve"> </w:t>
        </w:r>
        <w:r>
          <w:rPr>
            <w:rFonts w:eastAsiaTheme="minorEastAsia"/>
            <w:szCs w:val="20"/>
          </w:rPr>
          <w:t>Looking toward the government</w:t>
        </w:r>
        <w:r w:rsidRPr="00AB5528">
          <w:rPr>
            <w:rFonts w:eastAsiaTheme="minorEastAsia"/>
            <w:szCs w:val="20"/>
          </w:rPr>
          <w:t xml:space="preserve">, Ghana’s fiscal policy in 2008 was extremely expansionary due to it being an election year, </w:t>
        </w:r>
        <w:r>
          <w:rPr>
            <w:rFonts w:eastAsiaTheme="minorEastAsia"/>
            <w:szCs w:val="20"/>
          </w:rPr>
          <w:t xml:space="preserve">which lead </w:t>
        </w:r>
        <w:r w:rsidRPr="00AB5528">
          <w:rPr>
            <w:rFonts w:eastAsiaTheme="minorEastAsia"/>
            <w:szCs w:val="20"/>
          </w:rPr>
          <w:t xml:space="preserve">to inflation.  Ghana also fell victim to rising oil prices, which increased the cost of imports.  </w:t>
        </w:r>
      </w:ins>
    </w:p>
    <w:p w:rsidR="007C2A11" w:rsidRPr="00AB5528" w:rsidRDefault="007C2A11" w:rsidP="007C2A11">
      <w:pPr>
        <w:numPr>
          <w:ins w:id="299" w:author="Thomas  Dewick" w:date="2011-04-08T20:25:00Z"/>
        </w:numPr>
        <w:spacing w:line="480" w:lineRule="auto"/>
        <w:rPr>
          <w:ins w:id="300" w:author="Thomas  Dewick" w:date="2011-04-08T20:25:00Z"/>
          <w:rFonts w:eastAsiaTheme="minorEastAsia"/>
          <w:szCs w:val="20"/>
        </w:rPr>
      </w:pPr>
    </w:p>
    <w:p w:rsidR="007C2A11" w:rsidRPr="00FF0A5A" w:rsidRDefault="007C2A11" w:rsidP="007C2A11">
      <w:pPr>
        <w:numPr>
          <w:ins w:id="301" w:author="Thomas  Dewick" w:date="2011-04-08T20:25:00Z"/>
        </w:numPr>
        <w:spacing w:line="480" w:lineRule="auto"/>
        <w:rPr>
          <w:ins w:id="302" w:author="Thomas  Dewick" w:date="2011-04-08T20:25:00Z"/>
          <w:rFonts w:eastAsiaTheme="minorEastAsia"/>
          <w:i/>
          <w:szCs w:val="20"/>
        </w:rPr>
      </w:pPr>
      <w:ins w:id="303" w:author="Thomas  Dewick" w:date="2011-04-08T20:25:00Z">
        <w:r w:rsidRPr="00FF0A5A">
          <w:rPr>
            <w:rFonts w:eastAsiaTheme="minorEastAsia"/>
            <w:i/>
            <w:szCs w:val="20"/>
          </w:rPr>
          <w:lastRenderedPageBreak/>
          <w:t>Figure 8</w:t>
        </w:r>
      </w:ins>
    </w:p>
    <w:p w:rsidR="007C2A11" w:rsidRPr="00AB5528" w:rsidRDefault="007C2A11" w:rsidP="007C2A11">
      <w:pPr>
        <w:numPr>
          <w:ins w:id="304" w:author="Thomas  Dewick" w:date="2011-04-08T20:25:00Z"/>
        </w:numPr>
        <w:spacing w:line="480" w:lineRule="auto"/>
        <w:rPr>
          <w:ins w:id="305" w:author="Thomas  Dewick" w:date="2011-04-08T20:25:00Z"/>
          <w:rFonts w:eastAsiaTheme="minorEastAsia"/>
          <w:szCs w:val="20"/>
        </w:rPr>
      </w:pPr>
      <w:ins w:id="306" w:author="Thomas  Dewick" w:date="2011-04-08T20:25:00Z">
        <w:r w:rsidRPr="00AB5528">
          <w:rPr>
            <w:rFonts w:eastAsiaTheme="minorEastAsia"/>
            <w:szCs w:val="20"/>
          </w:rPr>
          <w:t xml:space="preserve"> </w:t>
        </w:r>
      </w:ins>
    </w:p>
    <w:p w:rsidR="007C2A11" w:rsidRPr="00AB5528" w:rsidRDefault="00691CA0" w:rsidP="007C2A11">
      <w:pPr>
        <w:numPr>
          <w:ins w:id="307" w:author="Thomas  Dewick" w:date="2011-04-08T20:25:00Z"/>
        </w:numPr>
        <w:spacing w:line="480" w:lineRule="auto"/>
        <w:rPr>
          <w:ins w:id="308" w:author="Thomas  Dewick" w:date="2011-04-08T20:25:00Z"/>
          <w:rFonts w:eastAsiaTheme="minorEastAsia"/>
          <w:szCs w:val="20"/>
        </w:rPr>
      </w:pPr>
      <w:ins w:id="309" w:author="Thomas  Dewick" w:date="2011-04-08T20:25:00Z">
        <w:r>
          <w:rPr>
            <w:noProof/>
          </w:rPr>
          <w:drawing>
            <wp:inline distT="0" distB="0" distL="0" distR="0">
              <wp:extent cx="5689600" cy="2997200"/>
              <wp:effectExtent l="25400" t="25400" r="0" b="0"/>
              <wp:docPr id="19"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rsidR="007C2A11" w:rsidRPr="00AB5528" w:rsidRDefault="007C2A11" w:rsidP="007C2A11">
      <w:pPr>
        <w:numPr>
          <w:ins w:id="310" w:author="Thomas  Dewick" w:date="2011-04-08T20:25:00Z"/>
        </w:numPr>
        <w:spacing w:line="480" w:lineRule="auto"/>
        <w:rPr>
          <w:ins w:id="311" w:author="Thomas  Dewick" w:date="2011-04-08T20:25:00Z"/>
          <w:rFonts w:eastAsiaTheme="minorEastAsia"/>
          <w:szCs w:val="20"/>
        </w:rPr>
      </w:pPr>
    </w:p>
    <w:p w:rsidR="007C2A11" w:rsidRPr="00AB5528" w:rsidRDefault="007C2A11" w:rsidP="007C2A11">
      <w:pPr>
        <w:numPr>
          <w:ins w:id="312" w:author="Thomas  Dewick" w:date="2011-04-08T20:25:00Z"/>
        </w:numPr>
        <w:spacing w:line="480" w:lineRule="auto"/>
        <w:ind w:firstLine="720"/>
        <w:rPr>
          <w:ins w:id="313" w:author="Thomas  Dewick" w:date="2011-04-08T20:25:00Z"/>
          <w:rFonts w:eastAsiaTheme="minorEastAsia"/>
          <w:szCs w:val="20"/>
        </w:rPr>
      </w:pPr>
      <w:ins w:id="314" w:author="Thomas  Dewick" w:date="2011-04-08T20:25:00Z">
        <w:r w:rsidRPr="00AB5528">
          <w:rPr>
            <w:rFonts w:eastAsiaTheme="minorEastAsia"/>
            <w:szCs w:val="20"/>
          </w:rPr>
          <w:t>Even after the World Bank loan, Ghana has continued to struggle with its deficit because of a decline in remittances and investment.</w:t>
        </w:r>
        <w:r w:rsidRPr="00AB5528">
          <w:rPr>
            <w:rStyle w:val="FootnoteReference"/>
            <w:rFonts w:eastAsiaTheme="minorEastAsia"/>
            <w:szCs w:val="20"/>
          </w:rPr>
          <w:footnoteReference w:id="26"/>
        </w:r>
        <w:r w:rsidRPr="00AB5528">
          <w:rPr>
            <w:rFonts w:eastAsiaTheme="minorEastAsia"/>
            <w:szCs w:val="20"/>
          </w:rPr>
          <w:t xml:space="preserve"> The inflows of both remittances and Foreign Direct Investment (FDI) from 1999 to 2009 are given (</w:t>
        </w:r>
        <w:r w:rsidRPr="00AB5528">
          <w:rPr>
            <w:rFonts w:eastAsiaTheme="minorEastAsia"/>
            <w:i/>
            <w:szCs w:val="20"/>
          </w:rPr>
          <w:t>Figure 9, Figure 10)</w:t>
        </w:r>
        <w:r w:rsidRPr="00AB5528">
          <w:rPr>
            <w:rFonts w:eastAsiaTheme="minorEastAsia"/>
            <w:szCs w:val="20"/>
          </w:rPr>
          <w:t>.</w:t>
        </w:r>
        <w:r w:rsidRPr="00AB5528">
          <w:rPr>
            <w:rStyle w:val="FootnoteReference"/>
            <w:rFonts w:eastAsiaTheme="minorEastAsia"/>
            <w:szCs w:val="20"/>
          </w:rPr>
          <w:footnoteReference w:id="27"/>
        </w:r>
        <w:r w:rsidRPr="00AB5528">
          <w:rPr>
            <w:rFonts w:eastAsiaTheme="minorEastAsia"/>
            <w:szCs w:val="20"/>
          </w:rPr>
          <w:t xml:space="preserve">  It can be seen that both drop</w:t>
        </w:r>
        <w:r>
          <w:rPr>
            <w:rFonts w:eastAsiaTheme="minorEastAsia"/>
            <w:szCs w:val="20"/>
          </w:rPr>
          <w:t>ped significantly in the 2008–</w:t>
        </w:r>
        <w:r w:rsidRPr="00AB5528">
          <w:rPr>
            <w:rFonts w:eastAsiaTheme="minorEastAsia"/>
            <w:szCs w:val="20"/>
          </w:rPr>
          <w:t>2009 period.  This was due mostly to the global financial crisis.</w:t>
        </w:r>
        <w:r w:rsidRPr="00AB5528">
          <w:rPr>
            <w:rStyle w:val="FootnoteReference"/>
            <w:rFonts w:eastAsiaTheme="minorEastAsia"/>
            <w:szCs w:val="20"/>
          </w:rPr>
          <w:footnoteReference w:id="28"/>
        </w:r>
        <w:r w:rsidRPr="00AB5528">
          <w:rPr>
            <w:rFonts w:eastAsiaTheme="minorEastAsia"/>
            <w:szCs w:val="20"/>
          </w:rPr>
          <w:t xml:space="preserve"> Therefore, because of its deficit issues, it can be said with certainty that Ghana’s current account balance reflects a two-gap.  </w:t>
        </w:r>
      </w:ins>
    </w:p>
    <w:p w:rsidR="007C2A11" w:rsidRPr="00AB5528" w:rsidRDefault="007C2A11" w:rsidP="007C2A11">
      <w:pPr>
        <w:numPr>
          <w:ins w:id="326" w:author="Thomas  Dewick" w:date="2011-04-08T20:25:00Z"/>
        </w:numPr>
        <w:spacing w:line="480" w:lineRule="auto"/>
        <w:ind w:firstLine="720"/>
        <w:rPr>
          <w:ins w:id="327" w:author="Thomas  Dewick" w:date="2011-04-08T20:25:00Z"/>
          <w:rFonts w:eastAsiaTheme="minorEastAsia"/>
          <w:szCs w:val="20"/>
        </w:rPr>
      </w:pPr>
    </w:p>
    <w:p w:rsidR="007C2A11" w:rsidRPr="00FF0A5A" w:rsidRDefault="007C2A11" w:rsidP="007C2A11">
      <w:pPr>
        <w:numPr>
          <w:ins w:id="328" w:author="Thomas  Dewick" w:date="2011-04-08T20:25:00Z"/>
        </w:numPr>
        <w:spacing w:line="480" w:lineRule="auto"/>
        <w:rPr>
          <w:ins w:id="329" w:author="Thomas  Dewick" w:date="2011-04-08T20:25:00Z"/>
          <w:rFonts w:eastAsiaTheme="minorEastAsia"/>
          <w:i/>
          <w:szCs w:val="20"/>
        </w:rPr>
      </w:pPr>
      <w:ins w:id="330" w:author="Thomas  Dewick" w:date="2011-04-08T20:25:00Z">
        <w:r w:rsidRPr="00FF0A5A">
          <w:rPr>
            <w:rFonts w:eastAsiaTheme="minorEastAsia"/>
            <w:i/>
            <w:szCs w:val="20"/>
          </w:rPr>
          <w:t>Figure 9</w:t>
        </w:r>
      </w:ins>
    </w:p>
    <w:p w:rsidR="007C2A11" w:rsidRPr="00AB5528" w:rsidRDefault="007C2A11" w:rsidP="007C2A11">
      <w:pPr>
        <w:numPr>
          <w:ins w:id="331" w:author="Thomas  Dewick" w:date="2011-04-08T20:25:00Z"/>
        </w:numPr>
        <w:spacing w:line="480" w:lineRule="auto"/>
        <w:rPr>
          <w:ins w:id="332" w:author="Thomas  Dewick" w:date="2011-04-08T20:25:00Z"/>
          <w:rFonts w:eastAsiaTheme="minorEastAsia"/>
          <w:i/>
          <w:szCs w:val="20"/>
          <w:u w:val="single"/>
        </w:rPr>
      </w:pPr>
    </w:p>
    <w:p w:rsidR="007C2A11" w:rsidRPr="00AB5528" w:rsidRDefault="00691CA0" w:rsidP="007C2A11">
      <w:pPr>
        <w:numPr>
          <w:ins w:id="333" w:author="Thomas  Dewick" w:date="2011-04-08T20:25:00Z"/>
        </w:numPr>
        <w:spacing w:line="480" w:lineRule="auto"/>
        <w:rPr>
          <w:ins w:id="334" w:author="Thomas  Dewick" w:date="2011-04-08T20:25:00Z"/>
          <w:rFonts w:eastAsiaTheme="minorEastAsia"/>
          <w:i/>
          <w:szCs w:val="20"/>
          <w:u w:val="single"/>
        </w:rPr>
      </w:pPr>
      <w:ins w:id="335" w:author="Thomas  Dewick" w:date="2011-04-08T20:25:00Z">
        <w:r>
          <w:rPr>
            <w:rFonts w:eastAsiaTheme="minorEastAsia"/>
            <w:noProof/>
            <w:szCs w:val="20"/>
            <w:rPrChange w:id="336">
              <w:rPr>
                <w:noProof/>
              </w:rPr>
            </w:rPrChange>
          </w:rPr>
          <w:drawing>
            <wp:inline distT="0" distB="0" distL="0" distR="0">
              <wp:extent cx="5689600" cy="2946400"/>
              <wp:effectExtent l="25400" t="25400" r="0" b="0"/>
              <wp:docPr id="20"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ins>
    </w:p>
    <w:p w:rsidR="007C2A11" w:rsidRPr="00AB5528" w:rsidRDefault="007C2A11" w:rsidP="007C2A11">
      <w:pPr>
        <w:numPr>
          <w:ins w:id="337" w:author="Thomas  Dewick" w:date="2011-04-08T20:25:00Z"/>
        </w:numPr>
        <w:spacing w:line="480" w:lineRule="auto"/>
        <w:rPr>
          <w:ins w:id="338" w:author="Thomas  Dewick" w:date="2011-04-08T20:25:00Z"/>
          <w:rFonts w:eastAsiaTheme="minorEastAsia"/>
          <w:i/>
          <w:szCs w:val="20"/>
          <w:u w:val="single"/>
        </w:rPr>
      </w:pPr>
    </w:p>
    <w:p w:rsidR="007C2A11" w:rsidRPr="00FF0A5A" w:rsidRDefault="007C2A11" w:rsidP="007C2A11">
      <w:pPr>
        <w:numPr>
          <w:ins w:id="339" w:author="Thomas  Dewick" w:date="2011-04-08T20:25:00Z"/>
        </w:numPr>
        <w:spacing w:line="480" w:lineRule="auto"/>
        <w:rPr>
          <w:ins w:id="340" w:author="Thomas  Dewick" w:date="2011-04-08T20:25:00Z"/>
          <w:rFonts w:eastAsiaTheme="minorEastAsia"/>
          <w:i/>
          <w:szCs w:val="20"/>
        </w:rPr>
      </w:pPr>
      <w:ins w:id="341" w:author="Thomas  Dewick" w:date="2011-04-08T20:25:00Z">
        <w:r w:rsidRPr="00FF0A5A">
          <w:rPr>
            <w:rFonts w:eastAsiaTheme="minorEastAsia"/>
            <w:i/>
            <w:szCs w:val="20"/>
          </w:rPr>
          <w:t>Figure 10</w:t>
        </w:r>
      </w:ins>
    </w:p>
    <w:p w:rsidR="007C2A11" w:rsidRPr="00AB5528" w:rsidRDefault="007C2A11" w:rsidP="007C2A11">
      <w:pPr>
        <w:numPr>
          <w:ins w:id="342" w:author="Thomas  Dewick" w:date="2011-04-08T20:25:00Z"/>
        </w:numPr>
        <w:spacing w:line="480" w:lineRule="auto"/>
        <w:rPr>
          <w:ins w:id="343" w:author="Thomas  Dewick" w:date="2011-04-08T20:25:00Z"/>
          <w:rFonts w:eastAsiaTheme="minorEastAsia"/>
          <w:i/>
          <w:szCs w:val="20"/>
          <w:u w:val="single"/>
        </w:rPr>
      </w:pPr>
    </w:p>
    <w:p w:rsidR="007C2A11" w:rsidRPr="00AB5528" w:rsidRDefault="00691CA0" w:rsidP="007C2A11">
      <w:pPr>
        <w:numPr>
          <w:ins w:id="344" w:author="Thomas  Dewick" w:date="2011-04-08T20:25:00Z"/>
        </w:numPr>
        <w:spacing w:line="480" w:lineRule="auto"/>
        <w:rPr>
          <w:ins w:id="345" w:author="Thomas  Dewick" w:date="2011-04-08T20:25:00Z"/>
          <w:rFonts w:eastAsiaTheme="minorEastAsia"/>
          <w:i/>
          <w:szCs w:val="20"/>
          <w:u w:val="single"/>
        </w:rPr>
      </w:pPr>
      <w:ins w:id="346" w:author="Thomas  Dewick" w:date="2011-04-08T20:25:00Z">
        <w:r>
          <w:rPr>
            <w:noProof/>
          </w:rPr>
          <w:drawing>
            <wp:inline distT="0" distB="0" distL="0" distR="0">
              <wp:extent cx="5689600" cy="3048000"/>
              <wp:effectExtent l="25400" t="25400" r="0" b="0"/>
              <wp:docPr id="21"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rsidR="007C2A11" w:rsidRPr="00AB5528" w:rsidRDefault="007C2A11" w:rsidP="007C2A11">
      <w:pPr>
        <w:numPr>
          <w:ins w:id="347" w:author="Thomas  Dewick" w:date="2011-04-08T20:25:00Z"/>
        </w:numPr>
        <w:spacing w:line="480" w:lineRule="auto"/>
        <w:ind w:firstLine="720"/>
        <w:rPr>
          <w:ins w:id="348" w:author="Thomas  Dewick" w:date="2011-04-08T20:25:00Z"/>
          <w:rFonts w:eastAsiaTheme="minorEastAsia"/>
          <w:szCs w:val="20"/>
        </w:rPr>
      </w:pPr>
      <w:ins w:id="349" w:author="Thomas  Dewick" w:date="2011-04-08T20:25:00Z">
        <w:r w:rsidRPr="00AB5528">
          <w:rPr>
            <w:rFonts w:eastAsiaTheme="minorEastAsia"/>
            <w:szCs w:val="20"/>
          </w:rPr>
          <w:lastRenderedPageBreak/>
          <w:t>For more detail concerning Ghana’s current balance, we have also provided a Balance of Payments table (</w:t>
        </w:r>
        <w:r w:rsidRPr="00AB5528">
          <w:rPr>
            <w:rFonts w:eastAsiaTheme="minorEastAsia"/>
            <w:i/>
            <w:szCs w:val="20"/>
          </w:rPr>
          <w:t>Figure 11)</w:t>
        </w:r>
        <w:r w:rsidRPr="00AB5528">
          <w:rPr>
            <w:rFonts w:eastAsiaTheme="minorEastAsia"/>
            <w:szCs w:val="20"/>
          </w:rPr>
          <w:t>.</w:t>
        </w:r>
        <w:r w:rsidRPr="00AB5528">
          <w:rPr>
            <w:rStyle w:val="FootnoteReference"/>
            <w:rFonts w:eastAsiaTheme="minorEastAsia"/>
            <w:szCs w:val="20"/>
          </w:rPr>
          <w:footnoteReference w:id="29"/>
        </w:r>
        <w:r w:rsidRPr="00AB5528">
          <w:rPr>
            <w:rFonts w:eastAsiaTheme="minorEastAsia"/>
            <w:szCs w:val="20"/>
          </w:rPr>
          <w:t xml:space="preserve">  It </w:t>
        </w:r>
        <w:r>
          <w:rPr>
            <w:rFonts w:eastAsiaTheme="minorEastAsia"/>
            <w:szCs w:val="20"/>
          </w:rPr>
          <w:t>is displayed</w:t>
        </w:r>
        <w:r w:rsidRPr="00AB5528">
          <w:rPr>
            <w:rFonts w:eastAsiaTheme="minorEastAsia"/>
            <w:szCs w:val="20"/>
          </w:rPr>
          <w:t>, as with the current account balance, that Ghana is running a deficit in both goods and services. This is offset by transfers in the form of aid</w:t>
        </w:r>
        <w:r>
          <w:rPr>
            <w:rFonts w:eastAsiaTheme="minorEastAsia"/>
            <w:szCs w:val="20"/>
          </w:rPr>
          <w:t>, and</w:t>
        </w:r>
        <w:r w:rsidRPr="00AB5528">
          <w:rPr>
            <w:rFonts w:eastAsiaTheme="minorEastAsia"/>
            <w:szCs w:val="20"/>
          </w:rPr>
          <w:t xml:space="preserve"> to a much smaller extent, rem</w:t>
        </w:r>
        <w:r>
          <w:rPr>
            <w:rFonts w:eastAsiaTheme="minorEastAsia"/>
            <w:szCs w:val="20"/>
          </w:rPr>
          <w:t>ittances.  Other transfers, such as</w:t>
        </w:r>
        <w:r w:rsidRPr="00AB5528">
          <w:rPr>
            <w:rFonts w:eastAsiaTheme="minorEastAsia"/>
            <w:szCs w:val="20"/>
          </w:rPr>
          <w:t xml:space="preserve"> loans, need repayment, however.  This is the reason for the negative net income, which illustrates funds leaving the country to pay back loans and other financing items.  The net reserves are also negative, most likely due to the Ghanaian government’s efforts to keep the cedi from depreciating faster than it did. </w:t>
        </w:r>
      </w:ins>
    </w:p>
    <w:p w:rsidR="007C2A11" w:rsidRPr="00AB5528" w:rsidRDefault="007C2A11" w:rsidP="007C2A11">
      <w:pPr>
        <w:numPr>
          <w:ins w:id="353" w:author="Thomas  Dewick" w:date="2011-04-08T20:25:00Z"/>
        </w:numPr>
        <w:spacing w:line="480" w:lineRule="auto"/>
        <w:rPr>
          <w:ins w:id="354" w:author="Thomas  Dewick" w:date="2011-04-08T20:25:00Z"/>
          <w:rFonts w:eastAsiaTheme="minorEastAsia"/>
          <w:szCs w:val="20"/>
        </w:rPr>
      </w:pPr>
    </w:p>
    <w:p w:rsidR="007C2A11" w:rsidRPr="00FF0A5A" w:rsidRDefault="007C2A11" w:rsidP="007C2A11">
      <w:pPr>
        <w:numPr>
          <w:ins w:id="355" w:author="Thomas  Dewick" w:date="2011-04-08T20:25:00Z"/>
        </w:numPr>
        <w:spacing w:line="480" w:lineRule="auto"/>
        <w:rPr>
          <w:ins w:id="356" w:author="Thomas  Dewick" w:date="2011-04-08T20:25:00Z"/>
          <w:rFonts w:eastAsiaTheme="minorEastAsia"/>
          <w:i/>
          <w:szCs w:val="20"/>
        </w:rPr>
      </w:pPr>
      <w:ins w:id="357" w:author="Thomas  Dewick" w:date="2011-04-08T20:25:00Z">
        <w:r w:rsidRPr="00FF0A5A">
          <w:rPr>
            <w:rFonts w:eastAsiaTheme="minorEastAsia"/>
            <w:i/>
            <w:szCs w:val="20"/>
          </w:rPr>
          <w:t>Figure 11</w:t>
        </w:r>
      </w:ins>
    </w:p>
    <w:tbl>
      <w:tblPr>
        <w:tblW w:w="10100" w:type="dxa"/>
        <w:tblInd w:w="88" w:type="dxa"/>
        <w:tblLook w:val="0000"/>
      </w:tblPr>
      <w:tblGrid>
        <w:gridCol w:w="3798"/>
        <w:gridCol w:w="1228"/>
        <w:gridCol w:w="1228"/>
        <w:gridCol w:w="1228"/>
        <w:gridCol w:w="1390"/>
        <w:gridCol w:w="1228"/>
      </w:tblGrid>
      <w:tr w:rsidR="007C2A11" w:rsidRPr="00AB5528">
        <w:trPr>
          <w:trHeight w:val="248"/>
          <w:ins w:id="358" w:author="Thomas  Dewick" w:date="2011-04-08T20:25:00Z"/>
        </w:trPr>
        <w:tc>
          <w:tcPr>
            <w:tcW w:w="10100" w:type="dxa"/>
            <w:gridSpan w:val="6"/>
            <w:tcBorders>
              <w:top w:val="single" w:sz="8" w:space="0" w:color="auto"/>
              <w:left w:val="single" w:sz="8" w:space="0" w:color="auto"/>
              <w:bottom w:val="single" w:sz="4" w:space="0" w:color="auto"/>
              <w:right w:val="single" w:sz="8" w:space="0" w:color="000000"/>
            </w:tcBorders>
            <w:shd w:val="clear" w:color="63AAFE" w:fill="000090"/>
            <w:noWrap/>
            <w:vAlign w:val="bottom"/>
          </w:tcPr>
          <w:p w:rsidR="007C2A11" w:rsidRPr="00AB5528" w:rsidRDefault="007C2A11" w:rsidP="007A508E">
            <w:pPr>
              <w:numPr>
                <w:ins w:id="359" w:author="Thomas  Dewick" w:date="2011-04-08T20:25:00Z"/>
              </w:numPr>
              <w:jc w:val="center"/>
              <w:rPr>
                <w:ins w:id="360" w:author="Thomas  Dewick" w:date="2011-04-08T20:25:00Z"/>
                <w:rFonts w:eastAsiaTheme="minorEastAsia"/>
                <w:bCs/>
                <w:iCs/>
                <w:color w:val="FFFFFF"/>
                <w:szCs w:val="18"/>
              </w:rPr>
            </w:pPr>
            <w:ins w:id="361" w:author="Thomas  Dewick" w:date="2011-04-08T20:25:00Z">
              <w:r w:rsidRPr="00AB5528">
                <w:rPr>
                  <w:rFonts w:eastAsiaTheme="minorEastAsia"/>
                  <w:bCs/>
                  <w:iCs/>
                  <w:color w:val="FFFFFF"/>
                  <w:szCs w:val="18"/>
                </w:rPr>
                <w:t>Balance of Payments (In Millions of US Dollars)</w:t>
              </w:r>
            </w:ins>
          </w:p>
        </w:tc>
      </w:tr>
      <w:tr w:rsidR="007C2A11" w:rsidRPr="00AB5528">
        <w:trPr>
          <w:trHeight w:val="248"/>
          <w:ins w:id="362" w:author="Thomas  Dewick" w:date="2011-04-08T20:25:00Z"/>
        </w:trPr>
        <w:tc>
          <w:tcPr>
            <w:tcW w:w="3798"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363" w:author="Thomas  Dewick" w:date="2011-04-08T20:25:00Z"/>
              </w:numPr>
              <w:rPr>
                <w:ins w:id="364" w:author="Thomas  Dewick" w:date="2011-04-08T20:25:00Z"/>
                <w:rFonts w:eastAsiaTheme="minorEastAsia"/>
                <w:color w:val="000090"/>
                <w:szCs w:val="20"/>
              </w:rPr>
            </w:pPr>
            <w:ins w:id="365" w:author="Thomas  Dewick" w:date="2011-04-08T20:25:00Z">
              <w:r w:rsidRPr="00AB5528">
                <w:rPr>
                  <w:rFonts w:eastAsiaTheme="minorEastAsia"/>
                  <w:color w:val="000090"/>
                  <w:szCs w:val="20"/>
                </w:rPr>
                <w:t> </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366" w:author="Thomas  Dewick" w:date="2011-04-08T20:25:00Z"/>
              </w:numPr>
              <w:jc w:val="right"/>
              <w:rPr>
                <w:ins w:id="367" w:author="Thomas  Dewick" w:date="2011-04-08T20:25:00Z"/>
                <w:rFonts w:eastAsiaTheme="minorEastAsia"/>
                <w:color w:val="000090"/>
                <w:szCs w:val="20"/>
              </w:rPr>
            </w:pPr>
            <w:ins w:id="368" w:author="Thomas  Dewick" w:date="2011-04-08T20:25:00Z">
              <w:r w:rsidRPr="00AB5528">
                <w:rPr>
                  <w:rFonts w:eastAsiaTheme="minorEastAsia"/>
                  <w:color w:val="000090"/>
                  <w:szCs w:val="20"/>
                </w:rPr>
                <w:t>2005</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369" w:author="Thomas  Dewick" w:date="2011-04-08T20:25:00Z"/>
              </w:numPr>
              <w:jc w:val="right"/>
              <w:rPr>
                <w:ins w:id="370" w:author="Thomas  Dewick" w:date="2011-04-08T20:25:00Z"/>
                <w:rFonts w:eastAsiaTheme="minorEastAsia"/>
                <w:color w:val="000090"/>
                <w:szCs w:val="20"/>
              </w:rPr>
            </w:pPr>
            <w:ins w:id="371" w:author="Thomas  Dewick" w:date="2011-04-08T20:25:00Z">
              <w:r w:rsidRPr="00AB5528">
                <w:rPr>
                  <w:rFonts w:eastAsiaTheme="minorEastAsia"/>
                  <w:color w:val="000090"/>
                  <w:szCs w:val="20"/>
                </w:rPr>
                <w:t>2006</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372" w:author="Thomas  Dewick" w:date="2011-04-08T20:25:00Z"/>
              </w:numPr>
              <w:jc w:val="right"/>
              <w:rPr>
                <w:ins w:id="373" w:author="Thomas  Dewick" w:date="2011-04-08T20:25:00Z"/>
                <w:rFonts w:eastAsiaTheme="minorEastAsia"/>
                <w:color w:val="000090"/>
                <w:szCs w:val="20"/>
              </w:rPr>
            </w:pPr>
            <w:ins w:id="374" w:author="Thomas  Dewick" w:date="2011-04-08T20:25:00Z">
              <w:r w:rsidRPr="00AB5528">
                <w:rPr>
                  <w:rFonts w:eastAsiaTheme="minorEastAsia"/>
                  <w:color w:val="000090"/>
                  <w:szCs w:val="20"/>
                </w:rPr>
                <w:t>2007</w:t>
              </w:r>
            </w:ins>
          </w:p>
        </w:tc>
        <w:tc>
          <w:tcPr>
            <w:tcW w:w="1390" w:type="dxa"/>
            <w:tcBorders>
              <w:top w:val="nil"/>
              <w:left w:val="nil"/>
              <w:bottom w:val="nil"/>
              <w:right w:val="nil"/>
            </w:tcBorders>
            <w:shd w:val="clear" w:color="63AAFE" w:fill="C0C0C0"/>
            <w:noWrap/>
            <w:vAlign w:val="bottom"/>
          </w:tcPr>
          <w:p w:rsidR="007C2A11" w:rsidRPr="00AB5528" w:rsidRDefault="007C2A11" w:rsidP="007A508E">
            <w:pPr>
              <w:numPr>
                <w:ins w:id="375" w:author="Thomas  Dewick" w:date="2011-04-08T20:25:00Z"/>
              </w:numPr>
              <w:jc w:val="right"/>
              <w:rPr>
                <w:ins w:id="376" w:author="Thomas  Dewick" w:date="2011-04-08T20:25:00Z"/>
                <w:rFonts w:eastAsiaTheme="minorEastAsia"/>
                <w:color w:val="000090"/>
                <w:szCs w:val="20"/>
              </w:rPr>
            </w:pPr>
            <w:ins w:id="377" w:author="Thomas  Dewick" w:date="2011-04-08T20:25:00Z">
              <w:r w:rsidRPr="00AB5528">
                <w:rPr>
                  <w:rFonts w:eastAsiaTheme="minorEastAsia"/>
                  <w:color w:val="000090"/>
                  <w:szCs w:val="20"/>
                </w:rPr>
                <w:t>2008</w:t>
              </w:r>
            </w:ins>
          </w:p>
        </w:tc>
        <w:tc>
          <w:tcPr>
            <w:tcW w:w="1228" w:type="dxa"/>
            <w:tcBorders>
              <w:top w:val="nil"/>
              <w:left w:val="nil"/>
              <w:bottom w:val="nil"/>
              <w:right w:val="single" w:sz="8" w:space="0" w:color="auto"/>
            </w:tcBorders>
            <w:shd w:val="clear" w:color="63AAFE" w:fill="C0C0C0"/>
            <w:noWrap/>
            <w:vAlign w:val="bottom"/>
          </w:tcPr>
          <w:p w:rsidR="007C2A11" w:rsidRPr="00AB5528" w:rsidRDefault="007C2A11" w:rsidP="007A508E">
            <w:pPr>
              <w:numPr>
                <w:ins w:id="378" w:author="Thomas  Dewick" w:date="2011-04-08T20:25:00Z"/>
              </w:numPr>
              <w:jc w:val="right"/>
              <w:rPr>
                <w:ins w:id="379" w:author="Thomas  Dewick" w:date="2011-04-08T20:25:00Z"/>
                <w:rFonts w:eastAsiaTheme="minorEastAsia"/>
                <w:color w:val="000090"/>
                <w:szCs w:val="20"/>
              </w:rPr>
            </w:pPr>
            <w:ins w:id="380" w:author="Thomas  Dewick" w:date="2011-04-08T20:25:00Z">
              <w:r w:rsidRPr="00AB5528">
                <w:rPr>
                  <w:rFonts w:eastAsiaTheme="minorEastAsia"/>
                  <w:color w:val="000090"/>
                  <w:szCs w:val="20"/>
                </w:rPr>
                <w:t>2009</w:t>
              </w:r>
            </w:ins>
          </w:p>
        </w:tc>
      </w:tr>
      <w:tr w:rsidR="007C2A11" w:rsidRPr="00AB5528">
        <w:trPr>
          <w:trHeight w:val="248"/>
          <w:ins w:id="381" w:author="Thomas  Dewick" w:date="2011-04-08T20:25:00Z"/>
        </w:trPr>
        <w:tc>
          <w:tcPr>
            <w:tcW w:w="3798"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382" w:author="Thomas  Dewick" w:date="2011-04-08T20:25:00Z"/>
              </w:numPr>
              <w:rPr>
                <w:ins w:id="383" w:author="Thomas  Dewick" w:date="2011-04-08T20:25:00Z"/>
                <w:rFonts w:eastAsiaTheme="minorEastAsia"/>
                <w:color w:val="000090"/>
                <w:szCs w:val="20"/>
              </w:rPr>
            </w:pPr>
            <w:ins w:id="384" w:author="Thomas  Dewick" w:date="2011-04-08T20:25:00Z">
              <w:r w:rsidRPr="00AB5528">
                <w:rPr>
                  <w:rFonts w:eastAsiaTheme="minorEastAsia"/>
                  <w:color w:val="000090"/>
                  <w:szCs w:val="20"/>
                </w:rPr>
                <w:t>Exports (</w:t>
              </w:r>
              <w:proofErr w:type="spellStart"/>
              <w:r w:rsidRPr="00AB5528">
                <w:rPr>
                  <w:rFonts w:eastAsiaTheme="minorEastAsia"/>
                  <w:color w:val="000090"/>
                  <w:szCs w:val="20"/>
                </w:rPr>
                <w:t>f.o.b</w:t>
              </w:r>
              <w:proofErr w:type="spellEnd"/>
              <w:r w:rsidRPr="00AB5528">
                <w:rPr>
                  <w:rFonts w:eastAsiaTheme="minorEastAsia"/>
                  <w:color w:val="000090"/>
                  <w:szCs w:val="20"/>
                </w:rPr>
                <w:t>)</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385" w:author="Thomas  Dewick" w:date="2011-04-08T20:25:00Z"/>
              </w:numPr>
              <w:jc w:val="right"/>
              <w:rPr>
                <w:ins w:id="386" w:author="Thomas  Dewick" w:date="2011-04-08T20:25:00Z"/>
                <w:rFonts w:eastAsiaTheme="minorEastAsia"/>
                <w:color w:val="000090"/>
                <w:szCs w:val="20"/>
              </w:rPr>
            </w:pPr>
            <w:ins w:id="387" w:author="Thomas  Dewick" w:date="2011-04-08T20:25:00Z">
              <w:r w:rsidRPr="00AB5528">
                <w:rPr>
                  <w:rFonts w:eastAsiaTheme="minorEastAsia"/>
                  <w:color w:val="000090"/>
                  <w:szCs w:val="20"/>
                </w:rPr>
                <w:t>2802.21</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388" w:author="Thomas  Dewick" w:date="2011-04-08T20:25:00Z"/>
              </w:numPr>
              <w:jc w:val="right"/>
              <w:rPr>
                <w:ins w:id="389" w:author="Thomas  Dewick" w:date="2011-04-08T20:25:00Z"/>
                <w:rFonts w:eastAsiaTheme="minorEastAsia"/>
                <w:color w:val="000090"/>
                <w:szCs w:val="20"/>
              </w:rPr>
            </w:pPr>
            <w:ins w:id="390" w:author="Thomas  Dewick" w:date="2011-04-08T20:25:00Z">
              <w:r w:rsidRPr="00AB5528">
                <w:rPr>
                  <w:rFonts w:eastAsiaTheme="minorEastAsia"/>
                  <w:color w:val="000090"/>
                  <w:szCs w:val="20"/>
                </w:rPr>
                <w:t>3726.68</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391" w:author="Thomas  Dewick" w:date="2011-04-08T20:25:00Z"/>
              </w:numPr>
              <w:jc w:val="right"/>
              <w:rPr>
                <w:ins w:id="392" w:author="Thomas  Dewick" w:date="2011-04-08T20:25:00Z"/>
                <w:rFonts w:eastAsiaTheme="minorEastAsia"/>
                <w:color w:val="000090"/>
                <w:szCs w:val="20"/>
              </w:rPr>
            </w:pPr>
            <w:ins w:id="393" w:author="Thomas  Dewick" w:date="2011-04-08T20:25:00Z">
              <w:r w:rsidRPr="00AB5528">
                <w:rPr>
                  <w:rFonts w:eastAsiaTheme="minorEastAsia"/>
                  <w:color w:val="000090"/>
                  <w:szCs w:val="20"/>
                </w:rPr>
                <w:t>4194.72</w:t>
              </w:r>
            </w:ins>
          </w:p>
        </w:tc>
        <w:tc>
          <w:tcPr>
            <w:tcW w:w="1390" w:type="dxa"/>
            <w:tcBorders>
              <w:top w:val="nil"/>
              <w:left w:val="nil"/>
              <w:bottom w:val="nil"/>
              <w:right w:val="nil"/>
            </w:tcBorders>
            <w:shd w:val="clear" w:color="63AAFE" w:fill="C0C0C0"/>
            <w:noWrap/>
            <w:vAlign w:val="bottom"/>
          </w:tcPr>
          <w:p w:rsidR="007C2A11" w:rsidRPr="00AB5528" w:rsidRDefault="007C2A11" w:rsidP="007A508E">
            <w:pPr>
              <w:numPr>
                <w:ins w:id="394" w:author="Thomas  Dewick" w:date="2011-04-08T20:25:00Z"/>
              </w:numPr>
              <w:jc w:val="right"/>
              <w:rPr>
                <w:ins w:id="395" w:author="Thomas  Dewick" w:date="2011-04-08T20:25:00Z"/>
                <w:rFonts w:eastAsiaTheme="minorEastAsia"/>
                <w:color w:val="000090"/>
                <w:szCs w:val="20"/>
              </w:rPr>
            </w:pPr>
            <w:ins w:id="396" w:author="Thomas  Dewick" w:date="2011-04-08T20:25:00Z">
              <w:r w:rsidRPr="00AB5528">
                <w:rPr>
                  <w:rFonts w:eastAsiaTheme="minorEastAsia"/>
                  <w:color w:val="000090"/>
                  <w:szCs w:val="20"/>
                </w:rPr>
                <w:t>5269.73</w:t>
              </w:r>
            </w:ins>
          </w:p>
        </w:tc>
        <w:tc>
          <w:tcPr>
            <w:tcW w:w="1228" w:type="dxa"/>
            <w:tcBorders>
              <w:top w:val="nil"/>
              <w:left w:val="nil"/>
              <w:bottom w:val="nil"/>
              <w:right w:val="single" w:sz="8" w:space="0" w:color="auto"/>
            </w:tcBorders>
            <w:shd w:val="clear" w:color="63AAFE" w:fill="C0C0C0"/>
            <w:noWrap/>
            <w:vAlign w:val="bottom"/>
          </w:tcPr>
          <w:p w:rsidR="007C2A11" w:rsidRPr="00AB5528" w:rsidRDefault="007C2A11" w:rsidP="007A508E">
            <w:pPr>
              <w:numPr>
                <w:ins w:id="397" w:author="Thomas  Dewick" w:date="2011-04-08T20:25:00Z"/>
              </w:numPr>
              <w:jc w:val="right"/>
              <w:rPr>
                <w:ins w:id="398" w:author="Thomas  Dewick" w:date="2011-04-08T20:25:00Z"/>
                <w:rFonts w:eastAsiaTheme="minorEastAsia"/>
                <w:color w:val="000090"/>
                <w:szCs w:val="20"/>
              </w:rPr>
            </w:pPr>
            <w:ins w:id="399" w:author="Thomas  Dewick" w:date="2011-04-08T20:25:00Z">
              <w:r w:rsidRPr="00AB5528">
                <w:rPr>
                  <w:rFonts w:eastAsiaTheme="minorEastAsia"/>
                  <w:color w:val="000090"/>
                  <w:szCs w:val="20"/>
                </w:rPr>
                <w:t>5839.71</w:t>
              </w:r>
            </w:ins>
          </w:p>
        </w:tc>
      </w:tr>
      <w:tr w:rsidR="007C2A11" w:rsidRPr="00AB5528">
        <w:trPr>
          <w:trHeight w:val="248"/>
          <w:ins w:id="400" w:author="Thomas  Dewick" w:date="2011-04-08T20:25:00Z"/>
        </w:trPr>
        <w:tc>
          <w:tcPr>
            <w:tcW w:w="3798"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401" w:author="Thomas  Dewick" w:date="2011-04-08T20:25:00Z"/>
              </w:numPr>
              <w:rPr>
                <w:ins w:id="402" w:author="Thomas  Dewick" w:date="2011-04-08T20:25:00Z"/>
                <w:rFonts w:eastAsiaTheme="minorEastAsia"/>
                <w:color w:val="000090"/>
                <w:szCs w:val="20"/>
              </w:rPr>
            </w:pPr>
            <w:ins w:id="403" w:author="Thomas  Dewick" w:date="2011-04-08T20:25:00Z">
              <w:r w:rsidRPr="00AB5528">
                <w:rPr>
                  <w:rFonts w:eastAsiaTheme="minorEastAsia"/>
                  <w:color w:val="000090"/>
                  <w:szCs w:val="20"/>
                </w:rPr>
                <w:t>Imports (</w:t>
              </w:r>
              <w:proofErr w:type="spellStart"/>
              <w:r w:rsidRPr="00AB5528">
                <w:rPr>
                  <w:rFonts w:eastAsiaTheme="minorEastAsia"/>
                  <w:color w:val="000090"/>
                  <w:szCs w:val="20"/>
                </w:rPr>
                <w:t>f.o.b</w:t>
              </w:r>
              <w:proofErr w:type="spellEnd"/>
              <w:r w:rsidRPr="00AB5528">
                <w:rPr>
                  <w:rFonts w:eastAsiaTheme="minorEastAsia"/>
                  <w:color w:val="000090"/>
                  <w:szCs w:val="20"/>
                </w:rPr>
                <w:t>)</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04" w:author="Thomas  Dewick" w:date="2011-04-08T20:25:00Z"/>
              </w:numPr>
              <w:jc w:val="right"/>
              <w:rPr>
                <w:ins w:id="405" w:author="Thomas  Dewick" w:date="2011-04-08T20:25:00Z"/>
                <w:rFonts w:eastAsiaTheme="minorEastAsia"/>
                <w:color w:val="DD0806"/>
                <w:szCs w:val="20"/>
              </w:rPr>
            </w:pPr>
            <w:ins w:id="406" w:author="Thomas  Dewick" w:date="2011-04-08T20:25:00Z">
              <w:r w:rsidRPr="00AB5528">
                <w:rPr>
                  <w:rFonts w:eastAsiaTheme="minorEastAsia"/>
                  <w:color w:val="DD0806"/>
                  <w:szCs w:val="20"/>
                </w:rPr>
                <w:t>-5347.32</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07" w:author="Thomas  Dewick" w:date="2011-04-08T20:25:00Z"/>
              </w:numPr>
              <w:jc w:val="right"/>
              <w:rPr>
                <w:ins w:id="408" w:author="Thomas  Dewick" w:date="2011-04-08T20:25:00Z"/>
                <w:rFonts w:eastAsiaTheme="minorEastAsia"/>
                <w:color w:val="DD0806"/>
                <w:szCs w:val="20"/>
              </w:rPr>
            </w:pPr>
            <w:ins w:id="409" w:author="Thomas  Dewick" w:date="2011-04-08T20:25:00Z">
              <w:r w:rsidRPr="00AB5528">
                <w:rPr>
                  <w:rFonts w:eastAsiaTheme="minorEastAsia"/>
                  <w:color w:val="DD0806"/>
                  <w:szCs w:val="20"/>
                </w:rPr>
                <w:t>-6753.68</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10" w:author="Thomas  Dewick" w:date="2011-04-08T20:25:00Z"/>
              </w:numPr>
              <w:jc w:val="right"/>
              <w:rPr>
                <w:ins w:id="411" w:author="Thomas  Dewick" w:date="2011-04-08T20:25:00Z"/>
                <w:rFonts w:eastAsiaTheme="minorEastAsia"/>
                <w:color w:val="DD0806"/>
                <w:szCs w:val="20"/>
              </w:rPr>
            </w:pPr>
            <w:ins w:id="412" w:author="Thomas  Dewick" w:date="2011-04-08T20:25:00Z">
              <w:r w:rsidRPr="00AB5528">
                <w:rPr>
                  <w:rFonts w:eastAsiaTheme="minorEastAsia"/>
                  <w:color w:val="DD0806"/>
                  <w:szCs w:val="20"/>
                </w:rPr>
                <w:t>-8061.32</w:t>
              </w:r>
            </w:ins>
          </w:p>
        </w:tc>
        <w:tc>
          <w:tcPr>
            <w:tcW w:w="1390" w:type="dxa"/>
            <w:tcBorders>
              <w:top w:val="nil"/>
              <w:left w:val="nil"/>
              <w:bottom w:val="nil"/>
              <w:right w:val="nil"/>
            </w:tcBorders>
            <w:shd w:val="clear" w:color="63AAFE" w:fill="C0C0C0"/>
            <w:noWrap/>
            <w:vAlign w:val="bottom"/>
          </w:tcPr>
          <w:p w:rsidR="007C2A11" w:rsidRPr="00AB5528" w:rsidRDefault="007C2A11" w:rsidP="007A508E">
            <w:pPr>
              <w:numPr>
                <w:ins w:id="413" w:author="Thomas  Dewick" w:date="2011-04-08T20:25:00Z"/>
              </w:numPr>
              <w:jc w:val="right"/>
              <w:rPr>
                <w:ins w:id="414" w:author="Thomas  Dewick" w:date="2011-04-08T20:25:00Z"/>
                <w:rFonts w:eastAsiaTheme="minorEastAsia"/>
                <w:color w:val="DD0806"/>
                <w:szCs w:val="20"/>
              </w:rPr>
            </w:pPr>
            <w:ins w:id="415" w:author="Thomas  Dewick" w:date="2011-04-08T20:25:00Z">
              <w:r w:rsidRPr="00AB5528">
                <w:rPr>
                  <w:rFonts w:eastAsiaTheme="minorEastAsia"/>
                  <w:color w:val="DD0806"/>
                  <w:szCs w:val="20"/>
                </w:rPr>
                <w:t>-10268.51</w:t>
              </w:r>
            </w:ins>
          </w:p>
        </w:tc>
        <w:tc>
          <w:tcPr>
            <w:tcW w:w="1228" w:type="dxa"/>
            <w:tcBorders>
              <w:top w:val="nil"/>
              <w:left w:val="nil"/>
              <w:bottom w:val="nil"/>
              <w:right w:val="single" w:sz="8" w:space="0" w:color="auto"/>
            </w:tcBorders>
            <w:shd w:val="clear" w:color="63AAFE" w:fill="C0C0C0"/>
            <w:noWrap/>
            <w:vAlign w:val="bottom"/>
          </w:tcPr>
          <w:p w:rsidR="007C2A11" w:rsidRPr="00AB5528" w:rsidRDefault="007C2A11" w:rsidP="007A508E">
            <w:pPr>
              <w:numPr>
                <w:ins w:id="416" w:author="Thomas  Dewick" w:date="2011-04-08T20:25:00Z"/>
              </w:numPr>
              <w:jc w:val="right"/>
              <w:rPr>
                <w:ins w:id="417" w:author="Thomas  Dewick" w:date="2011-04-08T20:25:00Z"/>
                <w:rFonts w:eastAsiaTheme="minorEastAsia"/>
                <w:color w:val="DD0806"/>
                <w:szCs w:val="20"/>
              </w:rPr>
            </w:pPr>
            <w:ins w:id="418" w:author="Thomas  Dewick" w:date="2011-04-08T20:25:00Z">
              <w:r w:rsidRPr="00AB5528">
                <w:rPr>
                  <w:rFonts w:eastAsiaTheme="minorEastAsia"/>
                  <w:color w:val="DD0806"/>
                  <w:szCs w:val="20"/>
                </w:rPr>
                <w:t>-8046.26</w:t>
              </w:r>
            </w:ins>
          </w:p>
        </w:tc>
      </w:tr>
      <w:tr w:rsidR="007C2A11" w:rsidRPr="00AB5528">
        <w:trPr>
          <w:trHeight w:val="248"/>
          <w:ins w:id="419" w:author="Thomas  Dewick" w:date="2011-04-08T20:25:00Z"/>
        </w:trPr>
        <w:tc>
          <w:tcPr>
            <w:tcW w:w="3798"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420" w:author="Thomas  Dewick" w:date="2011-04-08T20:25:00Z"/>
              </w:numPr>
              <w:rPr>
                <w:ins w:id="421" w:author="Thomas  Dewick" w:date="2011-04-08T20:25:00Z"/>
                <w:rFonts w:eastAsiaTheme="minorEastAsia"/>
                <w:color w:val="000090"/>
                <w:szCs w:val="20"/>
              </w:rPr>
            </w:pPr>
            <w:ins w:id="422" w:author="Thomas  Dewick" w:date="2011-04-08T20:25:00Z">
              <w:r w:rsidRPr="00AB5528">
                <w:rPr>
                  <w:rFonts w:eastAsiaTheme="minorEastAsia"/>
                  <w:color w:val="000090"/>
                  <w:szCs w:val="20"/>
                </w:rPr>
                <w:t>Services (net)</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23" w:author="Thomas  Dewick" w:date="2011-04-08T20:25:00Z"/>
              </w:numPr>
              <w:jc w:val="right"/>
              <w:rPr>
                <w:ins w:id="424" w:author="Thomas  Dewick" w:date="2011-04-08T20:25:00Z"/>
                <w:rFonts w:eastAsiaTheme="minorEastAsia"/>
                <w:color w:val="DD0806"/>
                <w:szCs w:val="20"/>
              </w:rPr>
            </w:pPr>
            <w:ins w:id="425" w:author="Thomas  Dewick" w:date="2011-04-08T20:25:00Z">
              <w:r w:rsidRPr="00AB5528">
                <w:rPr>
                  <w:rFonts w:eastAsiaTheme="minorEastAsia"/>
                  <w:color w:val="DD0806"/>
                  <w:szCs w:val="20"/>
                </w:rPr>
                <w:t>-166.6</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26" w:author="Thomas  Dewick" w:date="2011-04-08T20:25:00Z"/>
              </w:numPr>
              <w:jc w:val="right"/>
              <w:rPr>
                <w:ins w:id="427" w:author="Thomas  Dewick" w:date="2011-04-08T20:25:00Z"/>
                <w:rFonts w:eastAsiaTheme="minorEastAsia"/>
                <w:color w:val="DD0806"/>
                <w:szCs w:val="20"/>
              </w:rPr>
            </w:pPr>
            <w:ins w:id="428" w:author="Thomas  Dewick" w:date="2011-04-08T20:25:00Z">
              <w:r w:rsidRPr="00AB5528">
                <w:rPr>
                  <w:rFonts w:eastAsiaTheme="minorEastAsia"/>
                  <w:color w:val="DD0806"/>
                  <w:szCs w:val="20"/>
                </w:rPr>
                <w:t>-134.09</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29" w:author="Thomas  Dewick" w:date="2011-04-08T20:25:00Z"/>
              </w:numPr>
              <w:jc w:val="right"/>
              <w:rPr>
                <w:ins w:id="430" w:author="Thomas  Dewick" w:date="2011-04-08T20:25:00Z"/>
                <w:rFonts w:eastAsiaTheme="minorEastAsia"/>
                <w:color w:val="DD0806"/>
                <w:szCs w:val="20"/>
              </w:rPr>
            </w:pPr>
            <w:ins w:id="431" w:author="Thomas  Dewick" w:date="2011-04-08T20:25:00Z">
              <w:r w:rsidRPr="00AB5528">
                <w:rPr>
                  <w:rFonts w:eastAsiaTheme="minorEastAsia"/>
                  <w:color w:val="DD0806"/>
                  <w:szCs w:val="20"/>
                </w:rPr>
                <w:t>-159.78</w:t>
              </w:r>
            </w:ins>
          </w:p>
        </w:tc>
        <w:tc>
          <w:tcPr>
            <w:tcW w:w="1390" w:type="dxa"/>
            <w:tcBorders>
              <w:top w:val="nil"/>
              <w:left w:val="nil"/>
              <w:bottom w:val="nil"/>
              <w:right w:val="nil"/>
            </w:tcBorders>
            <w:shd w:val="clear" w:color="63AAFE" w:fill="C0C0C0"/>
            <w:noWrap/>
            <w:vAlign w:val="bottom"/>
          </w:tcPr>
          <w:p w:rsidR="007C2A11" w:rsidRPr="00AB5528" w:rsidRDefault="007C2A11" w:rsidP="007A508E">
            <w:pPr>
              <w:numPr>
                <w:ins w:id="432" w:author="Thomas  Dewick" w:date="2011-04-08T20:25:00Z"/>
              </w:numPr>
              <w:jc w:val="right"/>
              <w:rPr>
                <w:ins w:id="433" w:author="Thomas  Dewick" w:date="2011-04-08T20:25:00Z"/>
                <w:rFonts w:eastAsiaTheme="minorEastAsia"/>
                <w:color w:val="DD0806"/>
                <w:szCs w:val="20"/>
              </w:rPr>
            </w:pPr>
            <w:ins w:id="434" w:author="Thomas  Dewick" w:date="2011-04-08T20:25:00Z">
              <w:r w:rsidRPr="00AB5528">
                <w:rPr>
                  <w:rFonts w:eastAsiaTheme="minorEastAsia"/>
                  <w:color w:val="DD0806"/>
                  <w:szCs w:val="20"/>
                </w:rPr>
                <w:t>-497.18</w:t>
              </w:r>
            </w:ins>
          </w:p>
        </w:tc>
        <w:tc>
          <w:tcPr>
            <w:tcW w:w="1228" w:type="dxa"/>
            <w:tcBorders>
              <w:top w:val="nil"/>
              <w:left w:val="nil"/>
              <w:bottom w:val="nil"/>
              <w:right w:val="single" w:sz="8" w:space="0" w:color="auto"/>
            </w:tcBorders>
            <w:shd w:val="clear" w:color="63AAFE" w:fill="C0C0C0"/>
            <w:noWrap/>
            <w:vAlign w:val="bottom"/>
          </w:tcPr>
          <w:p w:rsidR="007C2A11" w:rsidRPr="00AB5528" w:rsidRDefault="007C2A11" w:rsidP="007A508E">
            <w:pPr>
              <w:numPr>
                <w:ins w:id="435" w:author="Thomas  Dewick" w:date="2011-04-08T20:25:00Z"/>
              </w:numPr>
              <w:jc w:val="right"/>
              <w:rPr>
                <w:ins w:id="436" w:author="Thomas  Dewick" w:date="2011-04-08T20:25:00Z"/>
                <w:rFonts w:eastAsiaTheme="minorEastAsia"/>
                <w:color w:val="DD0806"/>
                <w:szCs w:val="20"/>
              </w:rPr>
            </w:pPr>
            <w:ins w:id="437" w:author="Thomas  Dewick" w:date="2011-04-08T20:25:00Z">
              <w:r w:rsidRPr="00AB5528">
                <w:rPr>
                  <w:rFonts w:eastAsiaTheme="minorEastAsia"/>
                  <w:color w:val="DD0806"/>
                  <w:szCs w:val="20"/>
                </w:rPr>
                <w:t>-773.41</w:t>
              </w:r>
            </w:ins>
          </w:p>
        </w:tc>
      </w:tr>
      <w:tr w:rsidR="007C2A11" w:rsidRPr="00AB5528">
        <w:trPr>
          <w:trHeight w:val="248"/>
          <w:ins w:id="438" w:author="Thomas  Dewick" w:date="2011-04-08T20:25:00Z"/>
        </w:trPr>
        <w:tc>
          <w:tcPr>
            <w:tcW w:w="3798"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439" w:author="Thomas  Dewick" w:date="2011-04-08T20:25:00Z"/>
              </w:numPr>
              <w:rPr>
                <w:ins w:id="440" w:author="Thomas  Dewick" w:date="2011-04-08T20:25:00Z"/>
                <w:rFonts w:eastAsiaTheme="minorEastAsia"/>
                <w:color w:val="000090"/>
                <w:szCs w:val="20"/>
              </w:rPr>
            </w:pPr>
            <w:ins w:id="441" w:author="Thomas  Dewick" w:date="2011-04-08T20:25:00Z">
              <w:r w:rsidRPr="00AB5528">
                <w:rPr>
                  <w:rFonts w:eastAsiaTheme="minorEastAsia"/>
                  <w:color w:val="000090"/>
                  <w:szCs w:val="20"/>
                </w:rPr>
                <w:t>Income (net)</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42" w:author="Thomas  Dewick" w:date="2011-04-08T20:25:00Z"/>
              </w:numPr>
              <w:jc w:val="right"/>
              <w:rPr>
                <w:ins w:id="443" w:author="Thomas  Dewick" w:date="2011-04-08T20:25:00Z"/>
                <w:rFonts w:eastAsiaTheme="minorEastAsia"/>
                <w:color w:val="DD0806"/>
                <w:szCs w:val="20"/>
              </w:rPr>
            </w:pPr>
            <w:ins w:id="444" w:author="Thomas  Dewick" w:date="2011-04-08T20:25:00Z">
              <w:r w:rsidRPr="00AB5528">
                <w:rPr>
                  <w:rFonts w:eastAsiaTheme="minorEastAsia"/>
                  <w:color w:val="DD0806"/>
                  <w:szCs w:val="20"/>
                </w:rPr>
                <w:t>-187.12</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45" w:author="Thomas  Dewick" w:date="2011-04-08T20:25:00Z"/>
              </w:numPr>
              <w:jc w:val="right"/>
              <w:rPr>
                <w:ins w:id="446" w:author="Thomas  Dewick" w:date="2011-04-08T20:25:00Z"/>
                <w:rFonts w:eastAsiaTheme="minorEastAsia"/>
                <w:color w:val="DD0806"/>
                <w:szCs w:val="20"/>
              </w:rPr>
            </w:pPr>
            <w:ins w:id="447" w:author="Thomas  Dewick" w:date="2011-04-08T20:25:00Z">
              <w:r w:rsidRPr="00AB5528">
                <w:rPr>
                  <w:rFonts w:eastAsiaTheme="minorEastAsia"/>
                  <w:color w:val="DD0806"/>
                  <w:szCs w:val="20"/>
                </w:rPr>
                <w:t>-127.36</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48" w:author="Thomas  Dewick" w:date="2011-04-08T20:25:00Z"/>
              </w:numPr>
              <w:jc w:val="right"/>
              <w:rPr>
                <w:ins w:id="449" w:author="Thomas  Dewick" w:date="2011-04-08T20:25:00Z"/>
                <w:rFonts w:eastAsiaTheme="minorEastAsia"/>
                <w:color w:val="DD0806"/>
                <w:szCs w:val="20"/>
              </w:rPr>
            </w:pPr>
            <w:ins w:id="450" w:author="Thomas  Dewick" w:date="2011-04-08T20:25:00Z">
              <w:r w:rsidRPr="00AB5528">
                <w:rPr>
                  <w:rFonts w:eastAsiaTheme="minorEastAsia"/>
                  <w:color w:val="DD0806"/>
                  <w:szCs w:val="20"/>
                </w:rPr>
                <w:t>-138.62</w:t>
              </w:r>
            </w:ins>
          </w:p>
        </w:tc>
        <w:tc>
          <w:tcPr>
            <w:tcW w:w="1390" w:type="dxa"/>
            <w:tcBorders>
              <w:top w:val="nil"/>
              <w:left w:val="nil"/>
              <w:bottom w:val="nil"/>
              <w:right w:val="nil"/>
            </w:tcBorders>
            <w:shd w:val="clear" w:color="63AAFE" w:fill="C0C0C0"/>
            <w:noWrap/>
            <w:vAlign w:val="bottom"/>
          </w:tcPr>
          <w:p w:rsidR="007C2A11" w:rsidRPr="00AB5528" w:rsidRDefault="007C2A11" w:rsidP="007A508E">
            <w:pPr>
              <w:numPr>
                <w:ins w:id="451" w:author="Thomas  Dewick" w:date="2011-04-08T20:25:00Z"/>
              </w:numPr>
              <w:jc w:val="right"/>
              <w:rPr>
                <w:ins w:id="452" w:author="Thomas  Dewick" w:date="2011-04-08T20:25:00Z"/>
                <w:rFonts w:eastAsiaTheme="minorEastAsia"/>
                <w:color w:val="DD0806"/>
                <w:szCs w:val="20"/>
              </w:rPr>
            </w:pPr>
            <w:ins w:id="453" w:author="Thomas  Dewick" w:date="2011-04-08T20:25:00Z">
              <w:r w:rsidRPr="00AB5528">
                <w:rPr>
                  <w:rFonts w:eastAsiaTheme="minorEastAsia"/>
                  <w:color w:val="DD0806"/>
                  <w:szCs w:val="20"/>
                </w:rPr>
                <w:t>-258.67</w:t>
              </w:r>
            </w:ins>
          </w:p>
        </w:tc>
        <w:tc>
          <w:tcPr>
            <w:tcW w:w="1228" w:type="dxa"/>
            <w:tcBorders>
              <w:top w:val="nil"/>
              <w:left w:val="nil"/>
              <w:bottom w:val="nil"/>
              <w:right w:val="single" w:sz="8" w:space="0" w:color="auto"/>
            </w:tcBorders>
            <w:shd w:val="clear" w:color="63AAFE" w:fill="C0C0C0"/>
            <w:noWrap/>
            <w:vAlign w:val="bottom"/>
          </w:tcPr>
          <w:p w:rsidR="007C2A11" w:rsidRPr="00AB5528" w:rsidRDefault="007C2A11" w:rsidP="007A508E">
            <w:pPr>
              <w:numPr>
                <w:ins w:id="454" w:author="Thomas  Dewick" w:date="2011-04-08T20:25:00Z"/>
              </w:numPr>
              <w:jc w:val="right"/>
              <w:rPr>
                <w:ins w:id="455" w:author="Thomas  Dewick" w:date="2011-04-08T20:25:00Z"/>
                <w:rFonts w:eastAsiaTheme="minorEastAsia"/>
                <w:color w:val="DD0806"/>
                <w:szCs w:val="20"/>
              </w:rPr>
            </w:pPr>
            <w:ins w:id="456" w:author="Thomas  Dewick" w:date="2011-04-08T20:25:00Z">
              <w:r w:rsidRPr="00AB5528">
                <w:rPr>
                  <w:rFonts w:eastAsiaTheme="minorEastAsia"/>
                  <w:color w:val="DD0806"/>
                  <w:szCs w:val="20"/>
                </w:rPr>
                <w:t>-298.77</w:t>
              </w:r>
            </w:ins>
          </w:p>
        </w:tc>
      </w:tr>
      <w:tr w:rsidR="007C2A11" w:rsidRPr="00AB5528">
        <w:trPr>
          <w:trHeight w:val="248"/>
          <w:ins w:id="457" w:author="Thomas  Dewick" w:date="2011-04-08T20:25:00Z"/>
        </w:trPr>
        <w:tc>
          <w:tcPr>
            <w:tcW w:w="3798"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458" w:author="Thomas  Dewick" w:date="2011-04-08T20:25:00Z"/>
              </w:numPr>
              <w:rPr>
                <w:ins w:id="459" w:author="Thomas  Dewick" w:date="2011-04-08T20:25:00Z"/>
                <w:rFonts w:eastAsiaTheme="minorEastAsia"/>
                <w:color w:val="000090"/>
                <w:szCs w:val="20"/>
              </w:rPr>
            </w:pPr>
            <w:ins w:id="460" w:author="Thomas  Dewick" w:date="2011-04-08T20:25:00Z">
              <w:r w:rsidRPr="00AB5528">
                <w:rPr>
                  <w:rFonts w:eastAsiaTheme="minorEastAsia"/>
                  <w:color w:val="000090"/>
                  <w:szCs w:val="20"/>
                </w:rPr>
                <w:t>Transfers (net)</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61" w:author="Thomas  Dewick" w:date="2011-04-08T20:25:00Z"/>
              </w:numPr>
              <w:jc w:val="right"/>
              <w:rPr>
                <w:ins w:id="462" w:author="Thomas  Dewick" w:date="2011-04-08T20:25:00Z"/>
                <w:rFonts w:eastAsiaTheme="minorEastAsia"/>
                <w:color w:val="000090"/>
                <w:szCs w:val="20"/>
              </w:rPr>
            </w:pPr>
            <w:ins w:id="463" w:author="Thomas  Dewick" w:date="2011-04-08T20:25:00Z">
              <w:r w:rsidRPr="00AB5528">
                <w:rPr>
                  <w:rFonts w:eastAsiaTheme="minorEastAsia"/>
                  <w:color w:val="000090"/>
                  <w:szCs w:val="20"/>
                </w:rPr>
                <w:t>2125.42</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64" w:author="Thomas  Dewick" w:date="2011-04-08T20:25:00Z"/>
              </w:numPr>
              <w:jc w:val="right"/>
              <w:rPr>
                <w:ins w:id="465" w:author="Thomas  Dewick" w:date="2011-04-08T20:25:00Z"/>
                <w:rFonts w:eastAsiaTheme="minorEastAsia"/>
                <w:color w:val="000090"/>
                <w:szCs w:val="20"/>
              </w:rPr>
            </w:pPr>
            <w:ins w:id="466" w:author="Thomas  Dewick" w:date="2011-04-08T20:25:00Z">
              <w:r w:rsidRPr="00AB5528">
                <w:rPr>
                  <w:rFonts w:eastAsiaTheme="minorEastAsia"/>
                  <w:color w:val="000090"/>
                  <w:szCs w:val="20"/>
                </w:rPr>
                <w:t>2248.26</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67" w:author="Thomas  Dewick" w:date="2011-04-08T20:25:00Z"/>
              </w:numPr>
              <w:jc w:val="right"/>
              <w:rPr>
                <w:ins w:id="468" w:author="Thomas  Dewick" w:date="2011-04-08T20:25:00Z"/>
                <w:rFonts w:eastAsiaTheme="minorEastAsia"/>
                <w:color w:val="000090"/>
                <w:szCs w:val="20"/>
              </w:rPr>
            </w:pPr>
            <w:ins w:id="469" w:author="Thomas  Dewick" w:date="2011-04-08T20:25:00Z">
              <w:r w:rsidRPr="00AB5528">
                <w:rPr>
                  <w:rFonts w:eastAsiaTheme="minorEastAsia"/>
                  <w:color w:val="000090"/>
                  <w:szCs w:val="20"/>
                </w:rPr>
                <w:t>2043.18</w:t>
              </w:r>
            </w:ins>
          </w:p>
        </w:tc>
        <w:tc>
          <w:tcPr>
            <w:tcW w:w="1390" w:type="dxa"/>
            <w:tcBorders>
              <w:top w:val="nil"/>
              <w:left w:val="nil"/>
              <w:bottom w:val="nil"/>
              <w:right w:val="nil"/>
            </w:tcBorders>
            <w:shd w:val="clear" w:color="63AAFE" w:fill="C0C0C0"/>
            <w:noWrap/>
            <w:vAlign w:val="bottom"/>
          </w:tcPr>
          <w:p w:rsidR="007C2A11" w:rsidRPr="00AB5528" w:rsidRDefault="007C2A11" w:rsidP="007A508E">
            <w:pPr>
              <w:numPr>
                <w:ins w:id="470" w:author="Thomas  Dewick" w:date="2011-04-08T20:25:00Z"/>
              </w:numPr>
              <w:jc w:val="right"/>
              <w:rPr>
                <w:ins w:id="471" w:author="Thomas  Dewick" w:date="2011-04-08T20:25:00Z"/>
                <w:rFonts w:eastAsiaTheme="minorEastAsia"/>
                <w:color w:val="000090"/>
                <w:szCs w:val="20"/>
              </w:rPr>
            </w:pPr>
            <w:ins w:id="472" w:author="Thomas  Dewick" w:date="2011-04-08T20:25:00Z">
              <w:r w:rsidRPr="00AB5528">
                <w:rPr>
                  <w:rFonts w:eastAsiaTheme="minorEastAsia"/>
                  <w:color w:val="000090"/>
                  <w:szCs w:val="20"/>
                </w:rPr>
                <w:t>2211.5</w:t>
              </w:r>
            </w:ins>
          </w:p>
        </w:tc>
        <w:tc>
          <w:tcPr>
            <w:tcW w:w="1228" w:type="dxa"/>
            <w:tcBorders>
              <w:top w:val="nil"/>
              <w:left w:val="nil"/>
              <w:bottom w:val="nil"/>
              <w:right w:val="single" w:sz="8" w:space="0" w:color="auto"/>
            </w:tcBorders>
            <w:shd w:val="clear" w:color="63AAFE" w:fill="C0C0C0"/>
            <w:noWrap/>
            <w:vAlign w:val="bottom"/>
          </w:tcPr>
          <w:p w:rsidR="007C2A11" w:rsidRPr="00AB5528" w:rsidRDefault="007C2A11" w:rsidP="007A508E">
            <w:pPr>
              <w:numPr>
                <w:ins w:id="473" w:author="Thomas  Dewick" w:date="2011-04-08T20:25:00Z"/>
              </w:numPr>
              <w:jc w:val="right"/>
              <w:rPr>
                <w:ins w:id="474" w:author="Thomas  Dewick" w:date="2011-04-08T20:25:00Z"/>
                <w:rFonts w:eastAsiaTheme="minorEastAsia"/>
                <w:color w:val="000090"/>
                <w:szCs w:val="20"/>
              </w:rPr>
            </w:pPr>
            <w:ins w:id="475" w:author="Thomas  Dewick" w:date="2011-04-08T20:25:00Z">
              <w:r w:rsidRPr="00AB5528">
                <w:rPr>
                  <w:rFonts w:eastAsiaTheme="minorEastAsia"/>
                  <w:color w:val="000090"/>
                  <w:szCs w:val="20"/>
                </w:rPr>
                <w:t>2077.98</w:t>
              </w:r>
            </w:ins>
          </w:p>
        </w:tc>
      </w:tr>
      <w:tr w:rsidR="007C2A11" w:rsidRPr="00AB5528">
        <w:trPr>
          <w:trHeight w:val="248"/>
          <w:ins w:id="476" w:author="Thomas  Dewick" w:date="2011-04-08T20:25:00Z"/>
        </w:trPr>
        <w:tc>
          <w:tcPr>
            <w:tcW w:w="3798"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477" w:author="Thomas  Dewick" w:date="2011-04-08T20:25:00Z"/>
              </w:numPr>
              <w:rPr>
                <w:ins w:id="478" w:author="Thomas  Dewick" w:date="2011-04-08T20:25:00Z"/>
                <w:rFonts w:eastAsiaTheme="minorEastAsia"/>
                <w:color w:val="000090"/>
                <w:szCs w:val="20"/>
              </w:rPr>
            </w:pPr>
            <w:ins w:id="479" w:author="Thomas  Dewick" w:date="2011-04-08T20:25:00Z">
              <w:r w:rsidRPr="00AB5528">
                <w:rPr>
                  <w:rFonts w:eastAsiaTheme="minorEastAsia"/>
                  <w:color w:val="000090"/>
                  <w:szCs w:val="20"/>
                </w:rPr>
                <w:t>Financial and Capital Account</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80" w:author="Thomas  Dewick" w:date="2011-04-08T20:25:00Z"/>
              </w:numPr>
              <w:jc w:val="right"/>
              <w:rPr>
                <w:ins w:id="481" w:author="Thomas  Dewick" w:date="2011-04-08T20:25:00Z"/>
                <w:rFonts w:eastAsiaTheme="minorEastAsia"/>
                <w:color w:val="000090"/>
                <w:szCs w:val="20"/>
              </w:rPr>
            </w:pPr>
            <w:ins w:id="482" w:author="Thomas  Dewick" w:date="2011-04-08T20:25:00Z">
              <w:r w:rsidRPr="00AB5528">
                <w:rPr>
                  <w:rFonts w:eastAsiaTheme="minorEastAsia"/>
                  <w:color w:val="000090"/>
                  <w:szCs w:val="20"/>
                </w:rPr>
                <w:t>834.49</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83" w:author="Thomas  Dewick" w:date="2011-04-08T20:25:00Z"/>
              </w:numPr>
              <w:jc w:val="right"/>
              <w:rPr>
                <w:ins w:id="484" w:author="Thomas  Dewick" w:date="2011-04-08T20:25:00Z"/>
                <w:rFonts w:eastAsiaTheme="minorEastAsia"/>
                <w:color w:val="000090"/>
                <w:szCs w:val="20"/>
              </w:rPr>
            </w:pPr>
            <w:ins w:id="485" w:author="Thomas  Dewick" w:date="2011-04-08T20:25:00Z">
              <w:r w:rsidRPr="00AB5528">
                <w:rPr>
                  <w:rFonts w:eastAsiaTheme="minorEastAsia"/>
                  <w:color w:val="000090"/>
                  <w:szCs w:val="20"/>
                </w:rPr>
                <w:t>1484.57</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86" w:author="Thomas  Dewick" w:date="2011-04-08T20:25:00Z"/>
              </w:numPr>
              <w:jc w:val="right"/>
              <w:rPr>
                <w:ins w:id="487" w:author="Thomas  Dewick" w:date="2011-04-08T20:25:00Z"/>
                <w:rFonts w:eastAsiaTheme="minorEastAsia"/>
                <w:color w:val="000090"/>
                <w:szCs w:val="20"/>
              </w:rPr>
            </w:pPr>
            <w:ins w:id="488" w:author="Thomas  Dewick" w:date="2011-04-08T20:25:00Z">
              <w:r w:rsidRPr="00AB5528">
                <w:rPr>
                  <w:rFonts w:eastAsiaTheme="minorEastAsia"/>
                  <w:color w:val="000090"/>
                  <w:szCs w:val="20"/>
                </w:rPr>
                <w:t>2652.3</w:t>
              </w:r>
            </w:ins>
          </w:p>
        </w:tc>
        <w:tc>
          <w:tcPr>
            <w:tcW w:w="1390" w:type="dxa"/>
            <w:tcBorders>
              <w:top w:val="nil"/>
              <w:left w:val="nil"/>
              <w:bottom w:val="nil"/>
              <w:right w:val="nil"/>
            </w:tcBorders>
            <w:shd w:val="clear" w:color="63AAFE" w:fill="C0C0C0"/>
            <w:noWrap/>
            <w:vAlign w:val="bottom"/>
          </w:tcPr>
          <w:p w:rsidR="007C2A11" w:rsidRPr="00AB5528" w:rsidRDefault="007C2A11" w:rsidP="007A508E">
            <w:pPr>
              <w:numPr>
                <w:ins w:id="489" w:author="Thomas  Dewick" w:date="2011-04-08T20:25:00Z"/>
              </w:numPr>
              <w:jc w:val="right"/>
              <w:rPr>
                <w:ins w:id="490" w:author="Thomas  Dewick" w:date="2011-04-08T20:25:00Z"/>
                <w:rFonts w:eastAsiaTheme="minorEastAsia"/>
                <w:color w:val="000090"/>
                <w:szCs w:val="20"/>
              </w:rPr>
            </w:pPr>
            <w:ins w:id="491" w:author="Thomas  Dewick" w:date="2011-04-08T20:25:00Z">
              <w:r w:rsidRPr="00AB5528">
                <w:rPr>
                  <w:rFonts w:eastAsiaTheme="minorEastAsia"/>
                  <w:color w:val="000090"/>
                  <w:szCs w:val="20"/>
                </w:rPr>
                <w:t>2806.41</w:t>
              </w:r>
            </w:ins>
          </w:p>
        </w:tc>
        <w:tc>
          <w:tcPr>
            <w:tcW w:w="1228" w:type="dxa"/>
            <w:tcBorders>
              <w:top w:val="nil"/>
              <w:left w:val="nil"/>
              <w:bottom w:val="nil"/>
              <w:right w:val="single" w:sz="8" w:space="0" w:color="auto"/>
            </w:tcBorders>
            <w:shd w:val="clear" w:color="63AAFE" w:fill="C0C0C0"/>
            <w:noWrap/>
            <w:vAlign w:val="bottom"/>
          </w:tcPr>
          <w:p w:rsidR="007C2A11" w:rsidRPr="00AB5528" w:rsidRDefault="007C2A11" w:rsidP="007A508E">
            <w:pPr>
              <w:numPr>
                <w:ins w:id="492" w:author="Thomas  Dewick" w:date="2011-04-08T20:25:00Z"/>
              </w:numPr>
              <w:jc w:val="right"/>
              <w:rPr>
                <w:ins w:id="493" w:author="Thomas  Dewick" w:date="2011-04-08T20:25:00Z"/>
                <w:rFonts w:eastAsiaTheme="minorEastAsia"/>
                <w:color w:val="000090"/>
                <w:szCs w:val="20"/>
              </w:rPr>
            </w:pPr>
            <w:ins w:id="494" w:author="Thomas  Dewick" w:date="2011-04-08T20:25:00Z">
              <w:r w:rsidRPr="00AB5528">
                <w:rPr>
                  <w:rFonts w:eastAsiaTheme="minorEastAsia"/>
                  <w:color w:val="000090"/>
                  <w:szCs w:val="20"/>
                </w:rPr>
                <w:t>3067.06</w:t>
              </w:r>
            </w:ins>
          </w:p>
        </w:tc>
      </w:tr>
      <w:tr w:rsidR="007C2A11" w:rsidRPr="00AB5528">
        <w:trPr>
          <w:trHeight w:val="248"/>
          <w:ins w:id="495" w:author="Thomas  Dewick" w:date="2011-04-08T20:25:00Z"/>
        </w:trPr>
        <w:tc>
          <w:tcPr>
            <w:tcW w:w="3798" w:type="dxa"/>
            <w:tcBorders>
              <w:top w:val="nil"/>
              <w:left w:val="single" w:sz="8" w:space="0" w:color="auto"/>
              <w:bottom w:val="nil"/>
              <w:right w:val="nil"/>
            </w:tcBorders>
            <w:shd w:val="clear" w:color="63AAFE" w:fill="C0C0C0"/>
            <w:noWrap/>
            <w:vAlign w:val="bottom"/>
          </w:tcPr>
          <w:p w:rsidR="007C2A11" w:rsidRPr="00AB5528" w:rsidRDefault="007C2A11" w:rsidP="007A508E">
            <w:pPr>
              <w:numPr>
                <w:ins w:id="496" w:author="Thomas  Dewick" w:date="2011-04-08T20:25:00Z"/>
              </w:numPr>
              <w:rPr>
                <w:ins w:id="497" w:author="Thomas  Dewick" w:date="2011-04-08T20:25:00Z"/>
                <w:rFonts w:eastAsiaTheme="minorEastAsia"/>
                <w:color w:val="000090"/>
                <w:szCs w:val="20"/>
              </w:rPr>
            </w:pPr>
            <w:ins w:id="498" w:author="Thomas  Dewick" w:date="2011-04-08T20:25:00Z">
              <w:r w:rsidRPr="00AB5528">
                <w:rPr>
                  <w:rFonts w:eastAsiaTheme="minorEastAsia"/>
                  <w:color w:val="000090"/>
                  <w:szCs w:val="20"/>
                </w:rPr>
                <w:t>Net Errors and Omissions</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499" w:author="Thomas  Dewick" w:date="2011-04-08T20:25:00Z"/>
              </w:numPr>
              <w:jc w:val="right"/>
              <w:rPr>
                <w:ins w:id="500" w:author="Thomas  Dewick" w:date="2011-04-08T20:25:00Z"/>
                <w:rFonts w:eastAsiaTheme="minorEastAsia"/>
                <w:color w:val="000090"/>
                <w:szCs w:val="20"/>
              </w:rPr>
            </w:pPr>
            <w:ins w:id="501" w:author="Thomas  Dewick" w:date="2011-04-08T20:25:00Z">
              <w:r w:rsidRPr="00AB5528">
                <w:rPr>
                  <w:rFonts w:eastAsiaTheme="minorEastAsia"/>
                  <w:color w:val="000090"/>
                  <w:szCs w:val="20"/>
                </w:rPr>
                <w:t>23.26</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502" w:author="Thomas  Dewick" w:date="2011-04-08T20:25:00Z"/>
              </w:numPr>
              <w:jc w:val="right"/>
              <w:rPr>
                <w:ins w:id="503" w:author="Thomas  Dewick" w:date="2011-04-08T20:25:00Z"/>
                <w:rFonts w:eastAsiaTheme="minorEastAsia"/>
                <w:color w:val="DD0806"/>
                <w:szCs w:val="20"/>
              </w:rPr>
            </w:pPr>
            <w:ins w:id="504" w:author="Thomas  Dewick" w:date="2011-04-08T20:25:00Z">
              <w:r w:rsidRPr="00AB5528">
                <w:rPr>
                  <w:rFonts w:eastAsiaTheme="minorEastAsia"/>
                  <w:color w:val="DD0806"/>
                  <w:szCs w:val="20"/>
                </w:rPr>
                <w:t>-29.26</w:t>
              </w:r>
            </w:ins>
          </w:p>
        </w:tc>
        <w:tc>
          <w:tcPr>
            <w:tcW w:w="1228" w:type="dxa"/>
            <w:tcBorders>
              <w:top w:val="nil"/>
              <w:left w:val="nil"/>
              <w:bottom w:val="nil"/>
              <w:right w:val="nil"/>
            </w:tcBorders>
            <w:shd w:val="clear" w:color="63AAFE" w:fill="C0C0C0"/>
            <w:noWrap/>
            <w:vAlign w:val="bottom"/>
          </w:tcPr>
          <w:p w:rsidR="007C2A11" w:rsidRPr="00AB5528" w:rsidRDefault="007C2A11" w:rsidP="007A508E">
            <w:pPr>
              <w:numPr>
                <w:ins w:id="505" w:author="Thomas  Dewick" w:date="2011-04-08T20:25:00Z"/>
              </w:numPr>
              <w:jc w:val="right"/>
              <w:rPr>
                <w:ins w:id="506" w:author="Thomas  Dewick" w:date="2011-04-08T20:25:00Z"/>
                <w:rFonts w:eastAsiaTheme="minorEastAsia"/>
                <w:color w:val="DD0806"/>
                <w:szCs w:val="20"/>
              </w:rPr>
            </w:pPr>
            <w:ins w:id="507" w:author="Thomas  Dewick" w:date="2011-04-08T20:25:00Z">
              <w:r w:rsidRPr="00AB5528">
                <w:rPr>
                  <w:rFonts w:eastAsiaTheme="minorEastAsia"/>
                  <w:color w:val="DD0806"/>
                  <w:szCs w:val="20"/>
                </w:rPr>
                <w:t>-117.37</w:t>
              </w:r>
            </w:ins>
          </w:p>
        </w:tc>
        <w:tc>
          <w:tcPr>
            <w:tcW w:w="1390" w:type="dxa"/>
            <w:tcBorders>
              <w:top w:val="nil"/>
              <w:left w:val="nil"/>
              <w:bottom w:val="nil"/>
              <w:right w:val="nil"/>
            </w:tcBorders>
            <w:shd w:val="clear" w:color="63AAFE" w:fill="C0C0C0"/>
            <w:noWrap/>
            <w:vAlign w:val="bottom"/>
          </w:tcPr>
          <w:p w:rsidR="007C2A11" w:rsidRPr="00AB5528" w:rsidRDefault="007C2A11" w:rsidP="007A508E">
            <w:pPr>
              <w:numPr>
                <w:ins w:id="508" w:author="Thomas  Dewick" w:date="2011-04-08T20:25:00Z"/>
              </w:numPr>
              <w:jc w:val="right"/>
              <w:rPr>
                <w:ins w:id="509" w:author="Thomas  Dewick" w:date="2011-04-08T20:25:00Z"/>
                <w:rFonts w:eastAsiaTheme="minorEastAsia"/>
                <w:color w:val="DD0806"/>
                <w:szCs w:val="20"/>
              </w:rPr>
            </w:pPr>
            <w:ins w:id="510" w:author="Thomas  Dewick" w:date="2011-04-08T20:25:00Z">
              <w:r w:rsidRPr="00AB5528">
                <w:rPr>
                  <w:rFonts w:eastAsiaTheme="minorEastAsia"/>
                  <w:color w:val="DD0806"/>
                  <w:szCs w:val="20"/>
                </w:rPr>
                <w:t>-204.02</w:t>
              </w:r>
            </w:ins>
          </w:p>
        </w:tc>
        <w:tc>
          <w:tcPr>
            <w:tcW w:w="1228" w:type="dxa"/>
            <w:tcBorders>
              <w:top w:val="nil"/>
              <w:left w:val="nil"/>
              <w:bottom w:val="nil"/>
              <w:right w:val="single" w:sz="8" w:space="0" w:color="auto"/>
            </w:tcBorders>
            <w:shd w:val="clear" w:color="63AAFE" w:fill="C0C0C0"/>
            <w:noWrap/>
            <w:vAlign w:val="bottom"/>
          </w:tcPr>
          <w:p w:rsidR="007C2A11" w:rsidRPr="00AB5528" w:rsidRDefault="007C2A11" w:rsidP="007A508E">
            <w:pPr>
              <w:numPr>
                <w:ins w:id="511" w:author="Thomas  Dewick" w:date="2011-04-08T20:25:00Z"/>
              </w:numPr>
              <w:jc w:val="right"/>
              <w:rPr>
                <w:ins w:id="512" w:author="Thomas  Dewick" w:date="2011-04-08T20:25:00Z"/>
                <w:rFonts w:eastAsiaTheme="minorEastAsia"/>
                <w:color w:val="DD0806"/>
                <w:szCs w:val="20"/>
              </w:rPr>
            </w:pPr>
            <w:ins w:id="513" w:author="Thomas  Dewick" w:date="2011-04-08T20:25:00Z">
              <w:r w:rsidRPr="00AB5528">
                <w:rPr>
                  <w:rFonts w:eastAsiaTheme="minorEastAsia"/>
                  <w:color w:val="DD0806"/>
                  <w:szCs w:val="20"/>
                </w:rPr>
                <w:t>-707.53</w:t>
              </w:r>
            </w:ins>
          </w:p>
        </w:tc>
      </w:tr>
      <w:tr w:rsidR="007C2A11" w:rsidRPr="00AB5528">
        <w:trPr>
          <w:trHeight w:val="267"/>
          <w:ins w:id="514" w:author="Thomas  Dewick" w:date="2011-04-08T20:25:00Z"/>
        </w:trPr>
        <w:tc>
          <w:tcPr>
            <w:tcW w:w="3798" w:type="dxa"/>
            <w:tcBorders>
              <w:top w:val="nil"/>
              <w:left w:val="single" w:sz="8" w:space="0" w:color="auto"/>
              <w:bottom w:val="single" w:sz="8" w:space="0" w:color="auto"/>
              <w:right w:val="nil"/>
            </w:tcBorders>
            <w:shd w:val="clear" w:color="63AAFE" w:fill="C0C0C0"/>
            <w:noWrap/>
            <w:vAlign w:val="bottom"/>
          </w:tcPr>
          <w:p w:rsidR="007C2A11" w:rsidRPr="00AB5528" w:rsidRDefault="007C2A11" w:rsidP="007A508E">
            <w:pPr>
              <w:numPr>
                <w:ins w:id="515" w:author="Thomas  Dewick" w:date="2011-04-08T20:25:00Z"/>
              </w:numPr>
              <w:rPr>
                <w:ins w:id="516" w:author="Thomas  Dewick" w:date="2011-04-08T20:25:00Z"/>
                <w:rFonts w:eastAsiaTheme="minorEastAsia"/>
                <w:color w:val="000090"/>
                <w:szCs w:val="20"/>
              </w:rPr>
            </w:pPr>
            <w:ins w:id="517" w:author="Thomas  Dewick" w:date="2011-04-08T20:25:00Z">
              <w:r w:rsidRPr="00AB5528">
                <w:rPr>
                  <w:rFonts w:eastAsiaTheme="minorEastAsia"/>
                  <w:color w:val="000090"/>
                  <w:szCs w:val="20"/>
                </w:rPr>
                <w:t>Reserves and Related Items</w:t>
              </w:r>
            </w:ins>
          </w:p>
        </w:tc>
        <w:tc>
          <w:tcPr>
            <w:tcW w:w="1228" w:type="dxa"/>
            <w:tcBorders>
              <w:top w:val="nil"/>
              <w:left w:val="nil"/>
              <w:bottom w:val="single" w:sz="8" w:space="0" w:color="auto"/>
              <w:right w:val="nil"/>
            </w:tcBorders>
            <w:shd w:val="clear" w:color="63AAFE" w:fill="C0C0C0"/>
            <w:noWrap/>
            <w:vAlign w:val="bottom"/>
          </w:tcPr>
          <w:p w:rsidR="007C2A11" w:rsidRPr="00AB5528" w:rsidRDefault="007C2A11" w:rsidP="007A508E">
            <w:pPr>
              <w:numPr>
                <w:ins w:id="518" w:author="Thomas  Dewick" w:date="2011-04-08T20:25:00Z"/>
              </w:numPr>
              <w:jc w:val="right"/>
              <w:rPr>
                <w:ins w:id="519" w:author="Thomas  Dewick" w:date="2011-04-08T20:25:00Z"/>
                <w:rFonts w:eastAsiaTheme="minorEastAsia"/>
                <w:color w:val="DD0806"/>
                <w:szCs w:val="20"/>
              </w:rPr>
            </w:pPr>
            <w:ins w:id="520" w:author="Thomas  Dewick" w:date="2011-04-08T20:25:00Z">
              <w:r w:rsidRPr="00AB5528">
                <w:rPr>
                  <w:rFonts w:eastAsiaTheme="minorEastAsia"/>
                  <w:color w:val="DD0806"/>
                  <w:szCs w:val="20"/>
                </w:rPr>
                <w:t>-84.34</w:t>
              </w:r>
            </w:ins>
          </w:p>
        </w:tc>
        <w:tc>
          <w:tcPr>
            <w:tcW w:w="1228" w:type="dxa"/>
            <w:tcBorders>
              <w:top w:val="nil"/>
              <w:left w:val="nil"/>
              <w:bottom w:val="single" w:sz="8" w:space="0" w:color="auto"/>
              <w:right w:val="nil"/>
            </w:tcBorders>
            <w:shd w:val="clear" w:color="63AAFE" w:fill="C0C0C0"/>
            <w:noWrap/>
            <w:vAlign w:val="bottom"/>
          </w:tcPr>
          <w:p w:rsidR="007C2A11" w:rsidRPr="00AB5528" w:rsidRDefault="007C2A11" w:rsidP="007A508E">
            <w:pPr>
              <w:numPr>
                <w:ins w:id="521" w:author="Thomas  Dewick" w:date="2011-04-08T20:25:00Z"/>
              </w:numPr>
              <w:jc w:val="right"/>
              <w:rPr>
                <w:ins w:id="522" w:author="Thomas  Dewick" w:date="2011-04-08T20:25:00Z"/>
                <w:rFonts w:eastAsiaTheme="minorEastAsia"/>
                <w:color w:val="DD0806"/>
                <w:szCs w:val="20"/>
              </w:rPr>
            </w:pPr>
            <w:ins w:id="523" w:author="Thomas  Dewick" w:date="2011-04-08T20:25:00Z">
              <w:r w:rsidRPr="00AB5528">
                <w:rPr>
                  <w:rFonts w:eastAsiaTheme="minorEastAsia"/>
                  <w:color w:val="DD0806"/>
                  <w:szCs w:val="20"/>
                </w:rPr>
                <w:t>-415.12</w:t>
              </w:r>
            </w:ins>
          </w:p>
        </w:tc>
        <w:tc>
          <w:tcPr>
            <w:tcW w:w="1228" w:type="dxa"/>
            <w:tcBorders>
              <w:top w:val="nil"/>
              <w:left w:val="nil"/>
              <w:bottom w:val="single" w:sz="8" w:space="0" w:color="auto"/>
              <w:right w:val="nil"/>
            </w:tcBorders>
            <w:shd w:val="clear" w:color="63AAFE" w:fill="C0C0C0"/>
            <w:noWrap/>
            <w:vAlign w:val="bottom"/>
          </w:tcPr>
          <w:p w:rsidR="007C2A11" w:rsidRPr="00AB5528" w:rsidRDefault="007C2A11" w:rsidP="007A508E">
            <w:pPr>
              <w:numPr>
                <w:ins w:id="524" w:author="Thomas  Dewick" w:date="2011-04-08T20:25:00Z"/>
              </w:numPr>
              <w:jc w:val="right"/>
              <w:rPr>
                <w:ins w:id="525" w:author="Thomas  Dewick" w:date="2011-04-08T20:25:00Z"/>
                <w:rFonts w:eastAsiaTheme="minorEastAsia"/>
                <w:color w:val="DD0806"/>
                <w:szCs w:val="20"/>
              </w:rPr>
            </w:pPr>
            <w:ins w:id="526" w:author="Thomas  Dewick" w:date="2011-04-08T20:25:00Z">
              <w:r w:rsidRPr="00AB5528">
                <w:rPr>
                  <w:rFonts w:eastAsiaTheme="minorEastAsia"/>
                  <w:color w:val="DD0806"/>
                  <w:szCs w:val="20"/>
                </w:rPr>
                <w:t>-413.11</w:t>
              </w:r>
            </w:ins>
          </w:p>
        </w:tc>
        <w:tc>
          <w:tcPr>
            <w:tcW w:w="1390" w:type="dxa"/>
            <w:tcBorders>
              <w:top w:val="nil"/>
              <w:left w:val="nil"/>
              <w:bottom w:val="single" w:sz="8" w:space="0" w:color="auto"/>
              <w:right w:val="nil"/>
            </w:tcBorders>
            <w:shd w:val="clear" w:color="63AAFE" w:fill="C0C0C0"/>
            <w:noWrap/>
            <w:vAlign w:val="bottom"/>
          </w:tcPr>
          <w:p w:rsidR="007C2A11" w:rsidRPr="00AB5528" w:rsidRDefault="007C2A11" w:rsidP="007A508E">
            <w:pPr>
              <w:numPr>
                <w:ins w:id="527" w:author="Thomas  Dewick" w:date="2011-04-08T20:25:00Z"/>
              </w:numPr>
              <w:jc w:val="right"/>
              <w:rPr>
                <w:ins w:id="528" w:author="Thomas  Dewick" w:date="2011-04-08T20:25:00Z"/>
                <w:rFonts w:eastAsiaTheme="minorEastAsia"/>
                <w:color w:val="000090"/>
                <w:szCs w:val="20"/>
              </w:rPr>
            </w:pPr>
            <w:ins w:id="529" w:author="Thomas  Dewick" w:date="2011-04-08T20:25:00Z">
              <w:r w:rsidRPr="00AB5528">
                <w:rPr>
                  <w:rFonts w:eastAsiaTheme="minorEastAsia"/>
                  <w:color w:val="000090"/>
                  <w:szCs w:val="20"/>
                </w:rPr>
                <w:t>940.75</w:t>
              </w:r>
            </w:ins>
          </w:p>
        </w:tc>
        <w:tc>
          <w:tcPr>
            <w:tcW w:w="1228" w:type="dxa"/>
            <w:tcBorders>
              <w:top w:val="nil"/>
              <w:left w:val="nil"/>
              <w:bottom w:val="single" w:sz="8" w:space="0" w:color="auto"/>
              <w:right w:val="single" w:sz="8" w:space="0" w:color="auto"/>
            </w:tcBorders>
            <w:shd w:val="clear" w:color="63AAFE" w:fill="C0C0C0"/>
            <w:noWrap/>
            <w:vAlign w:val="bottom"/>
          </w:tcPr>
          <w:p w:rsidR="007C2A11" w:rsidRPr="00AB5528" w:rsidRDefault="007C2A11" w:rsidP="007A508E">
            <w:pPr>
              <w:numPr>
                <w:ins w:id="530" w:author="Thomas  Dewick" w:date="2011-04-08T20:25:00Z"/>
              </w:numPr>
              <w:jc w:val="right"/>
              <w:rPr>
                <w:ins w:id="531" w:author="Thomas  Dewick" w:date="2011-04-08T20:25:00Z"/>
                <w:rFonts w:eastAsiaTheme="minorEastAsia"/>
                <w:color w:val="DD0806"/>
                <w:szCs w:val="20"/>
              </w:rPr>
            </w:pPr>
            <w:ins w:id="532" w:author="Thomas  Dewick" w:date="2011-04-08T20:25:00Z">
              <w:r w:rsidRPr="00AB5528">
                <w:rPr>
                  <w:rFonts w:eastAsiaTheme="minorEastAsia"/>
                  <w:color w:val="DD0806"/>
                  <w:szCs w:val="20"/>
                </w:rPr>
                <w:t>-1158.78</w:t>
              </w:r>
            </w:ins>
          </w:p>
        </w:tc>
      </w:tr>
    </w:tbl>
    <w:p w:rsidR="007C2A11" w:rsidRPr="00AB5528" w:rsidRDefault="007C2A11" w:rsidP="007C2A11">
      <w:pPr>
        <w:numPr>
          <w:ins w:id="533" w:author="Thomas  Dewick" w:date="2011-04-08T20:25:00Z"/>
        </w:numPr>
        <w:spacing w:line="480" w:lineRule="auto"/>
        <w:rPr>
          <w:ins w:id="534" w:author="Thomas  Dewick" w:date="2011-04-08T20:25:00Z"/>
          <w:i/>
          <w:u w:val="single"/>
        </w:rPr>
      </w:pPr>
    </w:p>
    <w:p w:rsidR="007C2A11" w:rsidRPr="00AB5528" w:rsidRDefault="007C2A11" w:rsidP="007C2A11">
      <w:pPr>
        <w:numPr>
          <w:ins w:id="535" w:author="Thomas  Dewick" w:date="2011-04-08T20:25:00Z"/>
        </w:numPr>
        <w:spacing w:line="480" w:lineRule="auto"/>
        <w:ind w:firstLine="720"/>
        <w:rPr>
          <w:ins w:id="536" w:author="Thomas  Dewick" w:date="2011-04-08T20:25:00Z"/>
        </w:rPr>
      </w:pPr>
      <w:ins w:id="537" w:author="Thomas  Dewick" w:date="2011-04-08T20:25:00Z">
        <w:r w:rsidRPr="00AB5528">
          <w:t>The third important measurement in assessing whether or not Ghana has a two-gap is International Investment Position (IIP).  This is defined as net foreign assets – liabilities.  In the case of Ghana, the average IIP from 1990 to 2007 w</w:t>
        </w:r>
        <w:r>
          <w:t>as -$5262.78</w:t>
        </w:r>
      </w:ins>
      <w:r w:rsidR="00F40C33">
        <w:t>.</w:t>
      </w:r>
      <w:r w:rsidR="00F40C33">
        <w:rPr>
          <w:rStyle w:val="FootnoteReference"/>
        </w:rPr>
        <w:footnoteReference w:id="30"/>
      </w:r>
      <w:r w:rsidR="00F40C33">
        <w:t xml:space="preserve">  </w:t>
      </w:r>
      <w:ins w:id="538" w:author="Thomas  Dewick" w:date="2011-04-08T20:25:00Z">
        <w:r>
          <w:t>This</w:t>
        </w:r>
        <w:r w:rsidRPr="00AB5528">
          <w:t xml:space="preserve"> consistently low value over such a long time period is indicative of a two-gap. </w:t>
        </w:r>
      </w:ins>
    </w:p>
    <w:p w:rsidR="007A508E" w:rsidRDefault="007C2A11" w:rsidP="007C2A11">
      <w:pPr>
        <w:numPr>
          <w:ins w:id="539" w:author="Thomas  Dewick" w:date="2011-04-08T20:25:00Z"/>
        </w:numPr>
        <w:spacing w:line="480" w:lineRule="auto"/>
      </w:pPr>
      <w:ins w:id="540" w:author="Thomas  Dewick" w:date="2011-04-08T20:25:00Z">
        <w:r w:rsidRPr="00AB5528">
          <w:lastRenderedPageBreak/>
          <w:tab/>
          <w:t>Connected to</w:t>
        </w:r>
        <w:r>
          <w:t xml:space="preserve"> IIP is the amount of debt </w:t>
        </w:r>
        <w:r w:rsidRPr="00AB5528">
          <w:t>a country has.  We compared the present value of external debt of Ghana in 2009 with our collection of neighboring countries</w:t>
        </w:r>
        <w:r w:rsidRPr="00AB5528">
          <w:rPr>
            <w:rStyle w:val="FootnoteReference"/>
          </w:rPr>
          <w:footnoteReference w:id="31"/>
        </w:r>
        <w:r w:rsidRPr="00AB5528">
          <w:t xml:space="preserve"> (</w:t>
        </w:r>
        <w:r w:rsidRPr="00AB5528">
          <w:rPr>
            <w:i/>
          </w:rPr>
          <w:t>Figure 12</w:t>
        </w:r>
        <w:r w:rsidRPr="00AB5528">
          <w:t xml:space="preserve">).  The result is that Ghana is about average in terms of indebtedness.  It is vastly better off than </w:t>
        </w:r>
        <w:r>
          <w:t>Côte d’Ivoire</w:t>
        </w:r>
        <w:r w:rsidRPr="00AB5528">
          <w:t xml:space="preserve"> and Togo</w:t>
        </w:r>
        <w:r>
          <w:t>,</w:t>
        </w:r>
        <w:r w:rsidRPr="00AB5528">
          <w:t xml:space="preserve"> but not as good as Burkina Faso, Benin, </w:t>
        </w:r>
        <w:r>
          <w:t>or</w:t>
        </w:r>
        <w:r w:rsidRPr="00AB5528">
          <w:t xml:space="preserve"> Nigeria.  This suggests a two-gap, although the data is not as jarring as </w:t>
        </w:r>
        <w:r>
          <w:t xml:space="preserve">with </w:t>
        </w:r>
        <w:r w:rsidRPr="00AB5528">
          <w:t xml:space="preserve">other measures. </w:t>
        </w:r>
      </w:ins>
    </w:p>
    <w:p w:rsidR="007C2A11" w:rsidRPr="00AB5528" w:rsidRDefault="007C2A11" w:rsidP="007C2A11">
      <w:pPr>
        <w:spacing w:line="480" w:lineRule="auto"/>
        <w:rPr>
          <w:ins w:id="544" w:author="Thomas  Dewick" w:date="2011-04-08T20:25:00Z"/>
        </w:rPr>
      </w:pPr>
    </w:p>
    <w:p w:rsidR="007C2A11" w:rsidRPr="00AB5528" w:rsidRDefault="007C2A11" w:rsidP="007C2A11">
      <w:pPr>
        <w:numPr>
          <w:ins w:id="545" w:author="Thomas  Dewick" w:date="2011-04-08T20:25:00Z"/>
        </w:numPr>
        <w:spacing w:line="480" w:lineRule="auto"/>
        <w:rPr>
          <w:ins w:id="546" w:author="Thomas  Dewick" w:date="2011-04-08T20:25:00Z"/>
          <w:i/>
        </w:rPr>
      </w:pPr>
      <w:ins w:id="547" w:author="Thomas  Dewick" w:date="2011-04-08T20:25:00Z">
        <w:r w:rsidRPr="00AB5528">
          <w:rPr>
            <w:i/>
          </w:rPr>
          <w:t>Figure 12</w:t>
        </w:r>
      </w:ins>
    </w:p>
    <w:p w:rsidR="007C2A11" w:rsidRPr="00AB5528" w:rsidRDefault="007C2A11" w:rsidP="007C2A11">
      <w:pPr>
        <w:numPr>
          <w:ins w:id="548" w:author="Thomas  Dewick" w:date="2011-04-08T20:25:00Z"/>
        </w:numPr>
        <w:spacing w:line="480" w:lineRule="auto"/>
        <w:rPr>
          <w:ins w:id="549" w:author="Thomas  Dewick" w:date="2011-04-08T20:25:00Z"/>
        </w:rPr>
      </w:pPr>
      <w:ins w:id="550" w:author="Thomas  Dewick" w:date="2011-04-08T20:25:00Z">
        <w:r w:rsidRPr="00AB5528">
          <w:t xml:space="preserve"> </w:t>
        </w:r>
        <w:r w:rsidR="00691CA0">
          <w:rPr>
            <w:noProof/>
          </w:rPr>
          <w:drawing>
            <wp:inline distT="0" distB="0" distL="0" distR="0">
              <wp:extent cx="4838700" cy="2676525"/>
              <wp:effectExtent l="19050" t="0" r="19050" b="0"/>
              <wp:docPr id="2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AB5528">
          <w:t xml:space="preserve"> </w:t>
        </w:r>
      </w:ins>
    </w:p>
    <w:p w:rsidR="00531155" w:rsidRDefault="00531155" w:rsidP="00531155">
      <w:pPr>
        <w:pStyle w:val="Heading2"/>
        <w:rPr>
          <w:rFonts w:asciiTheme="minorHAnsi" w:hAnsiTheme="minorHAnsi"/>
        </w:rPr>
      </w:pPr>
      <w:bookmarkStart w:id="551" w:name="_Toc163052933"/>
    </w:p>
    <w:p w:rsidR="00531155" w:rsidRPr="00AB5528" w:rsidRDefault="00531155" w:rsidP="00531155">
      <w:pPr>
        <w:pStyle w:val="Heading2"/>
        <w:rPr>
          <w:rFonts w:asciiTheme="minorHAnsi" w:hAnsiTheme="minorHAnsi"/>
        </w:rPr>
      </w:pPr>
      <w:bookmarkStart w:id="552" w:name="_Toc164002066"/>
      <w:r w:rsidRPr="00AB5528">
        <w:rPr>
          <w:rFonts w:asciiTheme="minorHAnsi" w:hAnsiTheme="minorHAnsi"/>
        </w:rPr>
        <w:t>Three Gap Analysis</w:t>
      </w:r>
      <w:bookmarkEnd w:id="551"/>
      <w:bookmarkEnd w:id="552"/>
    </w:p>
    <w:p w:rsidR="00531155" w:rsidRPr="00AB5528" w:rsidRDefault="00531155" w:rsidP="00531155">
      <w:pPr>
        <w:spacing w:line="480" w:lineRule="auto"/>
        <w:ind w:firstLine="720"/>
      </w:pPr>
      <w:r>
        <w:t>The three</w:t>
      </w:r>
      <w:r w:rsidRPr="00AB5528">
        <w:t>-gap is defined as the difference between required government expenditures and available government revenues. Ghana faces both budget deficit and debt problems. Sin</w:t>
      </w:r>
      <w:r>
        <w:t>ce Ghana’s expenditures exceed</w:t>
      </w:r>
      <w:r w:rsidRPr="00AB5528">
        <w:t xml:space="preserve"> its revenues, </w:t>
      </w:r>
      <w:r>
        <w:t>it</w:t>
      </w:r>
      <w:r w:rsidRPr="00AB5528">
        <w:t xml:space="preserve"> is said to be running a budget deficit. In the year 2010, it had revenues of $5.518 billion and expenditures of $7.025 billion. This results in a budget deficit of $1.507 billion</w:t>
      </w:r>
      <w:r w:rsidR="00502880">
        <w:t>, or 3.9% of GDP</w:t>
      </w:r>
      <w:r w:rsidRPr="00AB5528">
        <w:t xml:space="preserve">. The public debt </w:t>
      </w:r>
      <w:r w:rsidRPr="00AB5528">
        <w:lastRenderedPageBreak/>
        <w:t>was 59.9% of GDP in 2010 and 55.2% of GDP in 2009. This records the total of all government borrowings minus repayments, denominated in a country’s home currency.</w:t>
      </w:r>
      <w:r w:rsidRPr="00AB5528">
        <w:rPr>
          <w:rStyle w:val="FootnoteReference"/>
        </w:rPr>
        <w:footnoteReference w:id="32"/>
      </w:r>
    </w:p>
    <w:p w:rsidR="00531155" w:rsidRPr="00AB5528" w:rsidRDefault="00531155" w:rsidP="00531155">
      <w:pPr>
        <w:spacing w:line="480" w:lineRule="auto"/>
      </w:pPr>
      <w:r w:rsidRPr="00AB5528">
        <w:tab/>
        <w:t>Bas</w:t>
      </w:r>
      <w:r>
        <w:t>ed on the numbers above, the International Monetary Fund (IMF)</w:t>
      </w:r>
      <w:r w:rsidRPr="00AB5528">
        <w:t xml:space="preserve"> has warned Ghana about its unsustainable debt build-up. In 2009, the IMF passed a $602.6 million loan in order to ease the strains that were placed on the country by the global economic crisis. The IMF is continually worried about the debt crisis in Ghana because </w:t>
      </w:r>
      <w:r>
        <w:t xml:space="preserve">its </w:t>
      </w:r>
      <w:r w:rsidRPr="00AB5528">
        <w:t>2011 initial estimates are showing larger budget deficits and public borrowing than originally envisioned. The two main causes that are cited for the increasing budget deficit are the costly public sector pay regime (</w:t>
      </w:r>
      <w:r>
        <w:t>explained thoroughly in the Education section which follows</w:t>
      </w:r>
      <w:r w:rsidRPr="00AB5528">
        <w:t>) and the rise in external borrowing in order to fund infrastructure projects.</w:t>
      </w:r>
      <w:r w:rsidRPr="00AB5528">
        <w:rPr>
          <w:rStyle w:val="FootnoteReference"/>
        </w:rPr>
        <w:footnoteReference w:id="33"/>
      </w:r>
      <w:r w:rsidRPr="00AB5528">
        <w:t xml:space="preserve"> </w:t>
      </w:r>
    </w:p>
    <w:p w:rsidR="00531155" w:rsidRPr="00AB5528" w:rsidRDefault="00531155" w:rsidP="00531155">
      <w:pPr>
        <w:spacing w:line="480" w:lineRule="auto"/>
      </w:pPr>
      <w:r w:rsidRPr="00AB5528">
        <w:tab/>
        <w:t xml:space="preserve">In terms of the budget deficit, Ghana’s tax revenues were less than </w:t>
      </w:r>
      <w:r>
        <w:t>14%</w:t>
      </w:r>
      <w:r w:rsidRPr="00AB5528">
        <w:t xml:space="preserve"> of GDP in 2010. This is far below the average of </w:t>
      </w:r>
      <w:r>
        <w:t>20%</w:t>
      </w:r>
      <w:r w:rsidRPr="00AB5528">
        <w:t xml:space="preserve"> of GDP for lower middle-income countries. If tax administration and collection is poor, this can result in revenues being lower than they should. Ghana’s Finance Director, Dr. </w:t>
      </w:r>
      <w:proofErr w:type="spellStart"/>
      <w:r w:rsidRPr="00AB5528">
        <w:t>Kwabena</w:t>
      </w:r>
      <w:proofErr w:type="spellEnd"/>
      <w:r w:rsidRPr="00AB5528">
        <w:t xml:space="preserve"> </w:t>
      </w:r>
      <w:proofErr w:type="spellStart"/>
      <w:r w:rsidRPr="00AB5528">
        <w:t>Duffuor</w:t>
      </w:r>
      <w:proofErr w:type="spellEnd"/>
      <w:r w:rsidRPr="00AB5528">
        <w:t xml:space="preserve">, claims the government is working to control expenditures and develop a comprehensive strategy for managing debts and other obligations. </w:t>
      </w:r>
    </w:p>
    <w:p w:rsidR="00531155" w:rsidRPr="00AB5528" w:rsidRDefault="00531155" w:rsidP="00531155">
      <w:pPr>
        <w:spacing w:line="480" w:lineRule="auto"/>
      </w:pPr>
      <w:r w:rsidRPr="00AB5528">
        <w:tab/>
      </w:r>
      <w:r>
        <w:t>Figure 13</w:t>
      </w:r>
      <w:r w:rsidRPr="00AB5528">
        <w:t xml:space="preserve"> below shows the budget revenues for the year of 2009</w:t>
      </w:r>
      <w:r>
        <w:t xml:space="preserve">.  </w:t>
      </w:r>
      <w:r w:rsidRPr="00AB5528">
        <w:t xml:space="preserve">Revenues are primarily derived from tax revenues (70.9%), followed by grants (16.3%), and non-tax revenues (12.8%). </w:t>
      </w:r>
      <w:r>
        <w:t xml:space="preserve"> The following graph, Figure 14, </w:t>
      </w:r>
      <w:r w:rsidRPr="00AB5528">
        <w:t>shows the budget expenditures for the year of 2009</w:t>
      </w:r>
      <w:r>
        <w:t xml:space="preserve">. </w:t>
      </w:r>
      <w:r w:rsidRPr="00AB5528">
        <w:t>Expenditures are derived from non-interest expendi</w:t>
      </w:r>
      <w:r>
        <w:t xml:space="preserve">tures (55.1%- transfers, goods and </w:t>
      </w:r>
      <w:r w:rsidRPr="00AB5528">
        <w:t>services, personal emoluments)</w:t>
      </w:r>
      <w:r>
        <w:t>, i</w:t>
      </w:r>
      <w:r w:rsidRPr="00AB5528">
        <w:t xml:space="preserve">nterest payments (12.4%- domestic and </w:t>
      </w:r>
      <w:r w:rsidRPr="00AB5528">
        <w:lastRenderedPageBreak/>
        <w:t xml:space="preserve">external interest), development (9.6%- education, infrastructure, petroleum, other), and foreign finances (19.5%). </w:t>
      </w:r>
      <w:r w:rsidR="00526DFE">
        <w:t>It is important to notice that Ghana is not making new debts, but just repaying off old debt from years passed.</w:t>
      </w:r>
      <w:r w:rsidRPr="00AB5528">
        <w:t xml:space="preserve"> The government </w:t>
      </w:r>
      <w:r>
        <w:t>must restructure its budget to provide more money to</w:t>
      </w:r>
      <w:r w:rsidRPr="00AB5528">
        <w:t xml:space="preserve"> development, in order to see improvements in the future. </w:t>
      </w:r>
      <w:r w:rsidRPr="00AB5528">
        <w:rPr>
          <w:rStyle w:val="FootnoteReference"/>
        </w:rPr>
        <w:footnoteReference w:id="34"/>
      </w:r>
    </w:p>
    <w:p w:rsidR="00531155" w:rsidRPr="00AB5528" w:rsidRDefault="00531155" w:rsidP="00531155">
      <w:pPr>
        <w:spacing w:line="480" w:lineRule="auto"/>
        <w:rPr>
          <w:i/>
        </w:rPr>
      </w:pPr>
      <w:r w:rsidRPr="00AB5528">
        <w:rPr>
          <w:i/>
        </w:rPr>
        <w:t>Figure 13</w:t>
      </w:r>
    </w:p>
    <w:p w:rsidR="00531155" w:rsidRPr="00AB5528" w:rsidRDefault="00531155" w:rsidP="00531155">
      <w:pPr>
        <w:spacing w:line="480" w:lineRule="auto"/>
      </w:pPr>
      <w:r w:rsidRPr="00AB5528">
        <w:rPr>
          <w:noProof/>
        </w:rPr>
        <w:drawing>
          <wp:inline distT="0" distB="0" distL="0" distR="0">
            <wp:extent cx="4572000" cy="2628900"/>
            <wp:effectExtent l="25400" t="25400" r="0" b="0"/>
            <wp:docPr id="40" name="C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1155" w:rsidRPr="00AB5528" w:rsidRDefault="00531155" w:rsidP="00531155">
      <w:pPr>
        <w:spacing w:line="480" w:lineRule="auto"/>
        <w:rPr>
          <w:i/>
        </w:rPr>
      </w:pPr>
      <w:r w:rsidRPr="00AB5528">
        <w:rPr>
          <w:i/>
        </w:rPr>
        <w:t>Figure 14</w:t>
      </w:r>
    </w:p>
    <w:p w:rsidR="00531155" w:rsidRPr="00AB5528" w:rsidRDefault="00531155" w:rsidP="00531155">
      <w:pPr>
        <w:spacing w:line="480" w:lineRule="auto"/>
      </w:pPr>
      <w:r w:rsidRPr="00AB5528">
        <w:rPr>
          <w:noProof/>
        </w:rPr>
        <w:drawing>
          <wp:inline distT="0" distB="0" distL="0" distR="0">
            <wp:extent cx="4572000" cy="2743200"/>
            <wp:effectExtent l="25400" t="25400" r="0" b="0"/>
            <wp:docPr id="1"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1155" w:rsidRPr="00AB5528" w:rsidRDefault="00531155" w:rsidP="00531155">
      <w:pPr>
        <w:spacing w:line="480" w:lineRule="auto"/>
      </w:pPr>
    </w:p>
    <w:p w:rsidR="00531155" w:rsidRPr="00AB5528" w:rsidRDefault="00531155" w:rsidP="00531155">
      <w:pPr>
        <w:spacing w:line="480" w:lineRule="auto"/>
      </w:pPr>
      <w:r w:rsidRPr="00AB5528">
        <w:tab/>
        <w:t xml:space="preserve">The arrival of oil in 2011 provides great opportunities, but also many risks. It is crucial to use oil revenues in an effective, transparent, and accountable way. This money could be used to promote a new growth agenda for Ghana. Other sectors of the economy must continue to be focused on, including promoting private sector development and agriculture modernization. If the government can use these funds in a productive manner, with the help of the IMF, its budget deficit and debt could be turned around more quickly than expected. </w:t>
      </w:r>
    </w:p>
    <w:p w:rsidR="00531155" w:rsidRPr="00AB5528" w:rsidRDefault="00531155" w:rsidP="00531155"/>
    <w:p w:rsidR="00531155" w:rsidRPr="00AB5528" w:rsidRDefault="00531155" w:rsidP="00531155"/>
    <w:p w:rsidR="00531155" w:rsidRPr="00AB5528" w:rsidRDefault="00531155" w:rsidP="00531155">
      <w:pPr>
        <w:pStyle w:val="Heading2"/>
        <w:rPr>
          <w:rFonts w:asciiTheme="minorHAnsi" w:hAnsiTheme="minorHAnsi"/>
        </w:rPr>
      </w:pPr>
      <w:bookmarkStart w:id="553" w:name="_Toc163052934"/>
      <w:bookmarkStart w:id="554" w:name="_Toc164002067"/>
      <w:r w:rsidRPr="00AB5528">
        <w:rPr>
          <w:rFonts w:asciiTheme="minorHAnsi" w:hAnsiTheme="minorHAnsi"/>
        </w:rPr>
        <w:t>Oil Discovery</w:t>
      </w:r>
      <w:bookmarkEnd w:id="553"/>
      <w:bookmarkEnd w:id="554"/>
    </w:p>
    <w:p w:rsidR="00531155" w:rsidRPr="00AF0D38" w:rsidRDefault="00AF0D38" w:rsidP="00AF0D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Helvetica"/>
        </w:rPr>
      </w:pPr>
      <w:r>
        <w:rPr>
          <w:rFonts w:ascii="Times New Roman" w:hAnsi="Times New Roman"/>
        </w:rPr>
        <w:tab/>
      </w:r>
      <w:r w:rsidR="00531155" w:rsidRPr="00AF0D38">
        <w:rPr>
          <w:rFonts w:ascii="Times New Roman" w:hAnsi="Times New Roman"/>
        </w:rPr>
        <w:t xml:space="preserve">Oil was discovered in 2007 by the US firm </w:t>
      </w:r>
      <w:proofErr w:type="spellStart"/>
      <w:r w:rsidR="00531155" w:rsidRPr="00AF0D38">
        <w:rPr>
          <w:rFonts w:ascii="Times New Roman" w:hAnsi="Times New Roman"/>
        </w:rPr>
        <w:t>Kosmos</w:t>
      </w:r>
      <w:proofErr w:type="spellEnd"/>
      <w:r w:rsidR="00531155" w:rsidRPr="00AF0D38">
        <w:rPr>
          <w:rFonts w:ascii="Times New Roman" w:hAnsi="Times New Roman"/>
        </w:rPr>
        <w:t xml:space="preserve">. It is estimated that the Jubilee Field contains approximately 1.8 billion barrels of oil. On December 15, 2010, Ghana started to pump oil for its first time. The first phase will have a production of 55,000 barrels of oil per day. </w:t>
      </w:r>
      <w:r w:rsidR="00531155" w:rsidRPr="00AF0D38">
        <w:rPr>
          <w:rFonts w:ascii="Times New Roman" w:hAnsi="Times New Roman" w:cs="Times"/>
          <w:szCs w:val="18"/>
        </w:rPr>
        <w:t>The International Monetary Fund has predicted that government revenues from oil and gas could reach a cumulative US$20 billion over the production period of 2012–30 for the Jubilee Field alone.</w:t>
      </w:r>
      <w:r w:rsidR="00531155" w:rsidRPr="00AF0D38">
        <w:rPr>
          <w:rFonts w:ascii="Times New Roman" w:hAnsi="Times New Roman" w:cs="Arial"/>
          <w:szCs w:val="32"/>
        </w:rPr>
        <w:t xml:space="preserve"> </w:t>
      </w:r>
      <w:r w:rsidR="00531155" w:rsidRPr="00AF0D38">
        <w:rPr>
          <w:rFonts w:ascii="Times New Roman" w:hAnsi="Times New Roman"/>
        </w:rPr>
        <w:t>The revenues from this discovery are expected to help Ghana meet the UN Millennium Development goals by 2015. In order to complete these, Ghana must not fall into the oil curse that has so frequently overcome other African nations.</w:t>
      </w:r>
      <w:r w:rsidR="00531155" w:rsidRPr="00AF0D38">
        <w:rPr>
          <w:rStyle w:val="FootnoteReference"/>
          <w:rFonts w:ascii="Times New Roman" w:hAnsi="Times New Roman"/>
        </w:rPr>
        <w:footnoteReference w:id="35"/>
      </w:r>
      <w:r w:rsidR="00531155" w:rsidRPr="00AF0D38">
        <w:rPr>
          <w:rFonts w:ascii="Times New Roman" w:hAnsi="Times New Roman"/>
        </w:rPr>
        <w:t xml:space="preserve"> </w:t>
      </w:r>
      <w:r w:rsidRPr="00AF0D38">
        <w:rPr>
          <w:rFonts w:ascii="Times New Roman" w:hAnsi="Times New Roman" w:cs="Times New Roman"/>
        </w:rPr>
        <w:t xml:space="preserve">In an article published in the 2003 edition of the Foreign Service Journal, author Thomas </w:t>
      </w:r>
      <w:proofErr w:type="spellStart"/>
      <w:r w:rsidRPr="00AF0D38">
        <w:rPr>
          <w:rFonts w:ascii="Times New Roman" w:hAnsi="Times New Roman" w:cs="Times New Roman"/>
        </w:rPr>
        <w:t>Palley</w:t>
      </w:r>
      <w:proofErr w:type="spellEnd"/>
      <w:r w:rsidRPr="00AF0D38">
        <w:rPr>
          <w:rFonts w:ascii="Times New Roman" w:hAnsi="Times New Roman" w:cs="Times New Roman"/>
        </w:rPr>
        <w:t xml:space="preserve"> explains that the natural resource curse “occurs because the income from these resources is often misappropriated by corrupt </w:t>
      </w:r>
      <w:r w:rsidRPr="00AF0D38">
        <w:rPr>
          <w:rFonts w:ascii="Times New Roman" w:hAnsi="Times New Roman" w:cs="Times New Roman"/>
        </w:rPr>
        <w:lastRenderedPageBreak/>
        <w:t>leaders and officials instead of being used to support growth and development.</w:t>
      </w:r>
      <w:r w:rsidR="00084DDE">
        <w:rPr>
          <w:rStyle w:val="FootnoteReference"/>
          <w:rFonts w:ascii="Times New Roman" w:hAnsi="Times New Roman" w:cs="Times New Roman"/>
        </w:rPr>
        <w:footnoteReference w:id="36"/>
      </w:r>
      <w:r w:rsidRPr="00AF0D38">
        <w:rPr>
          <w:rFonts w:ascii="Times New Roman" w:hAnsi="Times New Roman" w:cs="Times New Roman"/>
        </w:rPr>
        <w:t xml:space="preserve"> Moreover, such wealth often fuels internal grievances that cause conflict and civil war.”</w:t>
      </w:r>
      <w:r>
        <w:rPr>
          <w:rFonts w:ascii="Times New Roman" w:hAnsi="Times New Roman" w:cs="Times New Roman"/>
        </w:rPr>
        <w:t xml:space="preserve"> </w:t>
      </w:r>
      <w:r w:rsidR="00531155" w:rsidRPr="00AF0D38">
        <w:rPr>
          <w:rFonts w:ascii="Times New Roman" w:hAnsi="Times New Roman"/>
        </w:rPr>
        <w:t xml:space="preserve">Oil wealth tends to erode democratic accountability and institutions and many Ghanaians share a fear of this happening in their own country. </w:t>
      </w:r>
    </w:p>
    <w:p w:rsidR="007C2A11" w:rsidRPr="00E73C1E" w:rsidRDefault="00531155" w:rsidP="00AF0D38">
      <w:pPr>
        <w:spacing w:line="480" w:lineRule="auto"/>
        <w:rPr>
          <w:ins w:id="555" w:author="Thomas  Dewick" w:date="2011-04-08T20:25:00Z"/>
          <w:rFonts w:cs="Arial"/>
          <w:szCs w:val="26"/>
        </w:rPr>
      </w:pPr>
      <w:r w:rsidRPr="00AF0D38">
        <w:rPr>
          <w:rFonts w:ascii="Times New Roman" w:hAnsi="Times New Roman"/>
        </w:rPr>
        <w:tab/>
        <w:t>To prevent this, Ghana needs to tightly control the pace of developing the oil sector to avoid loss of government control. The government needs</w:t>
      </w:r>
      <w:r w:rsidRPr="00AB5528">
        <w:t xml:space="preserve"> to keep everything</w:t>
      </w:r>
      <w:r>
        <w:t xml:space="preserve"> transparent to its</w:t>
      </w:r>
      <w:r w:rsidRPr="00AB5528">
        <w:t xml:space="preserve"> citizens. This includes funds operations: showing its citizens where the money is going in and out to, investment strategy, audits, etc. Parliament should play an active role in all processes, </w:t>
      </w:r>
      <w:r>
        <w:t>acting as</w:t>
      </w:r>
      <w:r w:rsidRPr="00AB5528">
        <w:t xml:space="preserve"> a check to the executive power.  Oxfam America has an extensive list of conclusions and recommendations for the Ghanaian government to take in order to promote a transparent and successful operation.</w:t>
      </w:r>
      <w:r w:rsidRPr="00AB5528">
        <w:rPr>
          <w:rStyle w:val="FootnoteReference"/>
        </w:rPr>
        <w:footnoteReference w:id="37"/>
      </w:r>
      <w:r w:rsidRPr="00AB5528">
        <w:t xml:space="preserve"> Ghana has estimated annual oil revenue of </w:t>
      </w:r>
      <w:r w:rsidR="004E0627">
        <w:rPr>
          <w:rFonts w:cs="Arial"/>
          <w:szCs w:val="26"/>
        </w:rPr>
        <w:t xml:space="preserve">$580 million </w:t>
      </w:r>
      <w:r w:rsidR="008D6FA5">
        <w:rPr>
          <w:rFonts w:cs="Arial"/>
          <w:szCs w:val="26"/>
        </w:rPr>
        <w:t>, or 1.5% of GDP</w:t>
      </w:r>
      <w:r w:rsidRPr="00AB5528">
        <w:rPr>
          <w:rFonts w:cs="Arial"/>
          <w:szCs w:val="26"/>
        </w:rPr>
        <w:t xml:space="preserve">. </w:t>
      </w:r>
      <w:r w:rsidRPr="00AB5528">
        <w:t>If the government ca</w:t>
      </w:r>
      <w:r>
        <w:t xml:space="preserve">n keep </w:t>
      </w:r>
      <w:r w:rsidRPr="00AB5528">
        <w:t xml:space="preserve">its promise of a broad and inclusive process for </w:t>
      </w:r>
      <w:r>
        <w:t>the development of a master plan, then the money inflow from</w:t>
      </w:r>
      <w:r w:rsidRPr="00AB5528">
        <w:t xml:space="preserve"> production could be a means to develop Ghana more quickly than ever predicted. Former President </w:t>
      </w:r>
      <w:r>
        <w:t xml:space="preserve">John </w:t>
      </w:r>
      <w:proofErr w:type="spellStart"/>
      <w:r w:rsidRPr="00AB5528">
        <w:t>Kufour</w:t>
      </w:r>
      <w:proofErr w:type="spellEnd"/>
      <w:r w:rsidRPr="00AB5528">
        <w:t xml:space="preserve"> claims, </w:t>
      </w:r>
      <w:r w:rsidRPr="00AB5528">
        <w:rPr>
          <w:rFonts w:cs="Arial"/>
          <w:szCs w:val="26"/>
        </w:rPr>
        <w:t>“Oil is money, and we need money to do the schools, the roads, the hospitals. If you find oil, you manage it well. We are going to zoom accelerate and if everything works, which I pray will happen positively, you can come back in five years and you’ll see that Ghana truly is the African Tiger in economic terms for development.”</w:t>
      </w:r>
      <w:r w:rsidRPr="00AB5528">
        <w:rPr>
          <w:rStyle w:val="FootnoteReference"/>
          <w:rFonts w:cs="Arial"/>
          <w:szCs w:val="26"/>
        </w:rPr>
        <w:footnoteReference w:id="38"/>
      </w:r>
      <w:r w:rsidRPr="00AB5528">
        <w:rPr>
          <w:rFonts w:cs="Arial"/>
          <w:szCs w:val="26"/>
        </w:rPr>
        <w:t xml:space="preserve"> </w:t>
      </w:r>
    </w:p>
    <w:p w:rsidR="00C50236" w:rsidRPr="00AB5528" w:rsidRDefault="00C50236" w:rsidP="00B76DEA">
      <w:pPr>
        <w:spacing w:line="480" w:lineRule="auto"/>
      </w:pPr>
    </w:p>
    <w:p w:rsidR="00C13C3C" w:rsidRPr="00AB5528" w:rsidRDefault="00C13C3C" w:rsidP="00D774C1">
      <w:pPr>
        <w:pStyle w:val="Heading1"/>
      </w:pPr>
      <w:bookmarkStart w:id="556" w:name="_Toc164002068"/>
      <w:r w:rsidRPr="00AB5528">
        <w:lastRenderedPageBreak/>
        <w:t>Education</w:t>
      </w:r>
      <w:bookmarkEnd w:id="556"/>
    </w:p>
    <w:p w:rsidR="00044D53" w:rsidRPr="00AB5528" w:rsidRDefault="002935D0" w:rsidP="00293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sz w:val="20"/>
        </w:rPr>
      </w:pPr>
      <w:r w:rsidRPr="00AB5528">
        <w:tab/>
      </w:r>
      <w:r w:rsidR="006527C3" w:rsidRPr="00AB5528">
        <w:t xml:space="preserve">Dudley Seers </w:t>
      </w:r>
      <w:r w:rsidR="0041129E">
        <w:t>said</w:t>
      </w:r>
      <w:r w:rsidR="006527C3" w:rsidRPr="00AB5528">
        <w:t>, “Higher educational levels are ends in themselves, but education is also a means.”</w:t>
      </w:r>
      <w:r w:rsidR="006527C3" w:rsidRPr="00AB5528">
        <w:rPr>
          <w:rStyle w:val="FootnoteReference"/>
        </w:rPr>
        <w:footnoteReference w:id="39"/>
      </w:r>
      <w:r w:rsidR="006527C3" w:rsidRPr="00AB5528">
        <w:t xml:space="preserve"> Education is critical for poverty reduction and development. </w:t>
      </w:r>
      <w:r w:rsidR="00044D53" w:rsidRPr="00AB5528">
        <w:t xml:space="preserve">Ghana has made substantial progress in recent years with its education program, but there is still </w:t>
      </w:r>
      <w:r w:rsidR="00E90650">
        <w:t>significant room for improvement</w:t>
      </w:r>
      <w:r w:rsidR="00044D53" w:rsidRPr="00AB5528">
        <w:t>.</w:t>
      </w:r>
      <w:r w:rsidR="00DD783E" w:rsidRPr="00AB5528">
        <w:t xml:space="preserve"> This is an area </w:t>
      </w:r>
      <w:r w:rsidR="00E90650">
        <w:t xml:space="preserve">Ghana should prioritize.  </w:t>
      </w:r>
      <w:r w:rsidR="00AC64FE">
        <w:t>Recently</w:t>
      </w:r>
      <w:r w:rsidR="00044D53" w:rsidRPr="00AB5528">
        <w:t>, Ghana</w:t>
      </w:r>
      <w:r w:rsidR="00AC64FE">
        <w:t xml:space="preserve"> has </w:t>
      </w:r>
      <w:r w:rsidR="00044D53" w:rsidRPr="00AB5528">
        <w:t>caught up wit</w:t>
      </w:r>
      <w:r w:rsidR="00AC64FE">
        <w:t>h the rest of Sub-Saharan Africa</w:t>
      </w:r>
      <w:r w:rsidR="00DD783E" w:rsidRPr="00AB5528">
        <w:t xml:space="preserve">, </w:t>
      </w:r>
      <w:r w:rsidR="00AC64FE">
        <w:t>indicating</w:t>
      </w:r>
      <w:r w:rsidR="00DD783E" w:rsidRPr="00AB5528">
        <w:t xml:space="preserve"> that Ghana still has a lot of work to do in order to catch up with </w:t>
      </w:r>
      <w:r w:rsidR="00AC64FE">
        <w:t>high-</w:t>
      </w:r>
      <w:r w:rsidR="00DD783E" w:rsidRPr="00AB5528">
        <w:t>developed countries</w:t>
      </w:r>
      <w:r w:rsidR="00044D53" w:rsidRPr="00AB5528">
        <w:t xml:space="preserve">. Ghana has been successful in meeting </w:t>
      </w:r>
      <w:r w:rsidR="00AC64FE">
        <w:t>high-</w:t>
      </w:r>
      <w:r w:rsidR="00044D53" w:rsidRPr="00AB5528">
        <w:t xml:space="preserve">developed country standards for gender parity in primary enrollment, but has gender issues as education </w:t>
      </w:r>
      <w:r w:rsidR="00DD783E" w:rsidRPr="00AB5528">
        <w:t>moves</w:t>
      </w:r>
      <w:r w:rsidR="00044D53" w:rsidRPr="00AB5528">
        <w:t xml:space="preserve"> past secondary education and has low enrollment rates in all areas. </w:t>
      </w:r>
      <w:r w:rsidR="005761CA" w:rsidRPr="00AB5528">
        <w:t>Ghana’s education</w:t>
      </w:r>
      <w:r w:rsidRPr="00AB5528">
        <w:t xml:space="preserve"> system is poor because of a history of government financing in education being too low. Government financing fell from 6.4% of GDP in 1976 to 1.4% in 1983.</w:t>
      </w:r>
      <w:r w:rsidR="00E158A4">
        <w:rPr>
          <w:rStyle w:val="FootnoteReference"/>
        </w:rPr>
        <w:footnoteReference w:id="40"/>
      </w:r>
      <w:r w:rsidRPr="00AB5528">
        <w:t xml:space="preserve"> Even though the government started to put initiatives into place to improve the system a few years later, Ghana had already fallen behind most of the world</w:t>
      </w:r>
      <w:r w:rsidR="00406A2C" w:rsidRPr="00AB5528">
        <w:t xml:space="preserve"> in their education statistics.</w:t>
      </w:r>
      <w:r w:rsidR="00406A2C" w:rsidRPr="00AB5528">
        <w:rPr>
          <w:rStyle w:val="FootnoteReference"/>
        </w:rPr>
        <w:footnoteReference w:id="41"/>
      </w:r>
    </w:p>
    <w:p w:rsidR="00044D53" w:rsidRPr="00AB5528" w:rsidRDefault="00044D53" w:rsidP="00044D53">
      <w:pPr>
        <w:spacing w:line="480" w:lineRule="auto"/>
      </w:pPr>
      <w:r w:rsidRPr="00AB5528">
        <w:tab/>
        <w:t xml:space="preserve">Ghana has many potential sources for development in education. Its Ministry of Education has put numerous initiatives in place in recent years to improve both access and quality of education. One of its main priorities at this time is to complete the UN’s Millennium Development Goal of universal primary education by 2015. One of the greatest </w:t>
      </w:r>
      <w:r w:rsidRPr="00AB5528">
        <w:lastRenderedPageBreak/>
        <w:t xml:space="preserve">problems associated with large increases in enrollment rates is that quality of teachers and content tend to decrease at the same time. </w:t>
      </w:r>
    </w:p>
    <w:p w:rsidR="00994614" w:rsidRPr="00AB5528" w:rsidRDefault="00C13C3C" w:rsidP="002A62EB">
      <w:pPr>
        <w:spacing w:line="480" w:lineRule="auto"/>
      </w:pPr>
      <w:r w:rsidRPr="00AB5528">
        <w:tab/>
      </w:r>
    </w:p>
    <w:p w:rsidR="00203A05" w:rsidRPr="00203A05" w:rsidRDefault="00994614" w:rsidP="00203A05">
      <w:pPr>
        <w:pStyle w:val="Heading2"/>
        <w:rPr>
          <w:rFonts w:asciiTheme="minorHAnsi" w:hAnsiTheme="minorHAnsi"/>
        </w:rPr>
      </w:pPr>
      <w:bookmarkStart w:id="557" w:name="_Toc164002069"/>
      <w:r w:rsidRPr="00AB5528">
        <w:rPr>
          <w:rFonts w:asciiTheme="minorHAnsi" w:hAnsiTheme="minorHAnsi"/>
        </w:rPr>
        <w:t>School Enrollment Rates</w:t>
      </w:r>
      <w:bookmarkEnd w:id="557"/>
    </w:p>
    <w:p w:rsidR="004A6E54" w:rsidRPr="00AB5528" w:rsidRDefault="00225A84" w:rsidP="00FB2151">
      <w:pPr>
        <w:spacing w:line="480" w:lineRule="auto"/>
        <w:ind w:firstLine="720"/>
      </w:pPr>
      <w:r>
        <w:t>Ghana has</w:t>
      </w:r>
      <w:r w:rsidR="00044D53" w:rsidRPr="00AB5528">
        <w:t xml:space="preserve"> steadily </w:t>
      </w:r>
      <w:r>
        <w:t xml:space="preserve">increased </w:t>
      </w:r>
      <w:r w:rsidR="00044D53" w:rsidRPr="00AB5528">
        <w:t>the percen</w:t>
      </w:r>
      <w:r>
        <w:t>tage of its population who</w:t>
      </w:r>
      <w:r w:rsidR="00203A05">
        <w:t xml:space="preserve"> have </w:t>
      </w:r>
      <w:r w:rsidR="00044D53" w:rsidRPr="00AB5528">
        <w:t xml:space="preserve">completed a </w:t>
      </w:r>
      <w:r w:rsidR="00203A05">
        <w:t xml:space="preserve">primary education, but many improvements </w:t>
      </w:r>
      <w:r w:rsidR="00044D53" w:rsidRPr="00AB5528">
        <w:t xml:space="preserve">can </w:t>
      </w:r>
      <w:r w:rsidR="00203A05">
        <w:t xml:space="preserve">still </w:t>
      </w:r>
      <w:r w:rsidR="00044D53" w:rsidRPr="00AB5528">
        <w:t xml:space="preserve">be made. Measurements of enrollment will be measured using the Net Enrollment Rate (NER). This is the percentage of children of official primary school age that are enrolled in primary education as a percentage of the total child population. The net enrollment ratio of students in primary education improved from 63 percent in 2000 to 77 percent in 2008. The graph below </w:t>
      </w:r>
      <w:r w:rsidR="004A6E54" w:rsidRPr="00AB5528">
        <w:t>(</w:t>
      </w:r>
      <w:r w:rsidR="004A6E54" w:rsidRPr="00AB5528">
        <w:rPr>
          <w:i/>
        </w:rPr>
        <w:t>Figure 1</w:t>
      </w:r>
      <w:r w:rsidR="0036764F">
        <w:rPr>
          <w:i/>
        </w:rPr>
        <w:t>3</w:t>
      </w:r>
      <w:r w:rsidR="004A6E54" w:rsidRPr="00AB5528">
        <w:t xml:space="preserve">) </w:t>
      </w:r>
      <w:r w:rsidR="00044D53" w:rsidRPr="00AB5528">
        <w:t>shows that Ghana has been very comparable to the average net enrollment for developing Sub-Saharan African countries. This growth in education statistics provides hope that Ghana is taking initiative to improve, however, Ghana still falls short of providing almost a fourth of their population with a basic education. This is an area that Ghana is undeveloped in compared to the rest of the world</w:t>
      </w:r>
      <w:r w:rsidR="0022095D" w:rsidRPr="00AB5528">
        <w:t>.</w:t>
      </w:r>
      <w:r w:rsidR="0022095D" w:rsidRPr="00AB5528">
        <w:rPr>
          <w:rStyle w:val="FootnoteReference"/>
        </w:rPr>
        <w:footnoteReference w:id="42"/>
      </w:r>
    </w:p>
    <w:p w:rsidR="00FB2151" w:rsidRDefault="00FB2151" w:rsidP="004A6E54">
      <w:pPr>
        <w:spacing w:line="480" w:lineRule="auto"/>
        <w:rPr>
          <w:i/>
        </w:rPr>
      </w:pPr>
    </w:p>
    <w:p w:rsidR="00FB2151" w:rsidRDefault="00FB2151" w:rsidP="004A6E54">
      <w:pPr>
        <w:spacing w:line="480" w:lineRule="auto"/>
        <w:rPr>
          <w:i/>
        </w:rPr>
      </w:pPr>
    </w:p>
    <w:p w:rsidR="00FB2151" w:rsidRDefault="00FB2151" w:rsidP="004A6E54">
      <w:pPr>
        <w:spacing w:line="480" w:lineRule="auto"/>
        <w:rPr>
          <w:i/>
        </w:rPr>
      </w:pPr>
    </w:p>
    <w:p w:rsidR="00FB2151" w:rsidRDefault="00FB2151" w:rsidP="004A6E54">
      <w:pPr>
        <w:spacing w:line="480" w:lineRule="auto"/>
        <w:rPr>
          <w:i/>
        </w:rPr>
      </w:pPr>
    </w:p>
    <w:p w:rsidR="00FB2151" w:rsidRDefault="00FB2151" w:rsidP="004A6E54">
      <w:pPr>
        <w:spacing w:line="480" w:lineRule="auto"/>
        <w:rPr>
          <w:i/>
        </w:rPr>
      </w:pPr>
    </w:p>
    <w:p w:rsidR="00FB2151" w:rsidRDefault="00FB2151" w:rsidP="004A6E54">
      <w:pPr>
        <w:spacing w:line="480" w:lineRule="auto"/>
        <w:rPr>
          <w:i/>
        </w:rPr>
      </w:pPr>
    </w:p>
    <w:p w:rsidR="00FB2151" w:rsidRDefault="00FB2151" w:rsidP="004A6E54">
      <w:pPr>
        <w:spacing w:line="480" w:lineRule="auto"/>
        <w:rPr>
          <w:i/>
        </w:rPr>
      </w:pPr>
    </w:p>
    <w:p w:rsidR="00FB2151" w:rsidRDefault="00FB2151" w:rsidP="004A6E54">
      <w:pPr>
        <w:spacing w:line="480" w:lineRule="auto"/>
        <w:rPr>
          <w:i/>
        </w:rPr>
      </w:pPr>
    </w:p>
    <w:p w:rsidR="00044D53" w:rsidRPr="00AB5528" w:rsidRDefault="007A508E" w:rsidP="004A6E54">
      <w:pPr>
        <w:spacing w:line="480" w:lineRule="auto"/>
        <w:rPr>
          <w:i/>
        </w:rPr>
      </w:pPr>
      <w:r>
        <w:rPr>
          <w:i/>
        </w:rPr>
        <w:lastRenderedPageBreak/>
        <w:t>Figure 13</w:t>
      </w:r>
    </w:p>
    <w:p w:rsidR="004A6E54" w:rsidRPr="00AB5528" w:rsidRDefault="00B14046" w:rsidP="004A6E54">
      <w:pPr>
        <w:spacing w:line="480" w:lineRule="auto"/>
      </w:pPr>
      <w:r w:rsidRPr="00AB5528">
        <w:rPr>
          <w:noProof/>
        </w:rPr>
        <w:drawing>
          <wp:inline distT="0" distB="0" distL="0" distR="0">
            <wp:extent cx="5918200" cy="3149600"/>
            <wp:effectExtent l="25400" t="25400" r="0" b="0"/>
            <wp:docPr id="3"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4D53" w:rsidRPr="00AB5528" w:rsidRDefault="00044D53" w:rsidP="00044D53">
      <w:pPr>
        <w:spacing w:line="480" w:lineRule="auto"/>
        <w:ind w:firstLine="720"/>
      </w:pPr>
    </w:p>
    <w:p w:rsidR="004A6E54" w:rsidRPr="00AB5528" w:rsidRDefault="00044D53" w:rsidP="008E1332">
      <w:pPr>
        <w:spacing w:line="480" w:lineRule="auto"/>
        <w:ind w:firstLine="720"/>
      </w:pPr>
      <w:r w:rsidRPr="00AB5528">
        <w:t xml:space="preserve">Ghana has also steadily improved its secondary net enrollment rate </w:t>
      </w:r>
      <w:r w:rsidR="0001758D">
        <w:t xml:space="preserve">over the past decade, from 33.8% </w:t>
      </w:r>
      <w:r w:rsidRPr="00AB5528">
        <w:t>in 2000 to 47.4</w:t>
      </w:r>
      <w:r w:rsidR="0001758D">
        <w:t>%</w:t>
      </w:r>
      <w:r w:rsidRPr="00AB5528">
        <w:t xml:space="preserve"> in 2007. Again, its rates are higher than its neighbors’ standards, but still much lower than the world average. While it is important to note that Ghana has made improvements, total secondary school enrollment remains moderately low at 47.4% as compared to total primary school enrollment at 77%. This is similar for all countries shown below</w:t>
      </w:r>
      <w:r w:rsidR="006C091A" w:rsidRPr="00AB5528">
        <w:t xml:space="preserve"> (</w:t>
      </w:r>
      <w:r w:rsidR="006C091A" w:rsidRPr="00AB5528">
        <w:rPr>
          <w:i/>
        </w:rPr>
        <w:t>Figure 1</w:t>
      </w:r>
      <w:r w:rsidR="0036764F">
        <w:rPr>
          <w:i/>
        </w:rPr>
        <w:t>4</w:t>
      </w:r>
      <w:r w:rsidR="006C091A" w:rsidRPr="00AB5528">
        <w:t>)</w:t>
      </w:r>
      <w:r w:rsidRPr="00AB5528">
        <w:t>, showing that this is not only a p</w:t>
      </w:r>
      <w:r w:rsidR="00C75757" w:rsidRPr="00AB5528">
        <w:t>roblem in Ghana, but worldwide.</w:t>
      </w:r>
      <w:r w:rsidR="00C75757" w:rsidRPr="00AB5528">
        <w:rPr>
          <w:rStyle w:val="FootnoteReference"/>
        </w:rPr>
        <w:footnoteReference w:id="43"/>
      </w:r>
      <w:r w:rsidRPr="00AB5528">
        <w:t xml:space="preserve"> Primary and secondary education is tuition-free and mandatory in Ghana. The Ghanaian government passed the </w:t>
      </w:r>
      <w:r w:rsidR="0001758D">
        <w:t>Free and Compulsory Universal Basic Education (FCUBE) I</w:t>
      </w:r>
      <w:r w:rsidRPr="00AB5528">
        <w:t xml:space="preserve">nitiative in 1996. The percentages are still very far below 100% enrollment because of a lack of teachers and other resources. </w:t>
      </w:r>
      <w:r w:rsidR="008A5F2E" w:rsidRPr="00AB5528">
        <w:t xml:space="preserve">One reason for this is because </w:t>
      </w:r>
      <w:r w:rsidR="008A5F2E" w:rsidRPr="00AB5528">
        <w:lastRenderedPageBreak/>
        <w:t>the education system is highly centralized and the government cannot feed enough money into the system in order to afford everything necessary.</w:t>
      </w:r>
    </w:p>
    <w:p w:rsidR="004A6E54" w:rsidRPr="00AB5528" w:rsidRDefault="004A6E54" w:rsidP="004A6E54">
      <w:pPr>
        <w:spacing w:line="480" w:lineRule="auto"/>
      </w:pPr>
    </w:p>
    <w:p w:rsidR="00044D53" w:rsidRPr="00AB5528" w:rsidRDefault="007A508E" w:rsidP="004A6E54">
      <w:pPr>
        <w:spacing w:line="480" w:lineRule="auto"/>
        <w:rPr>
          <w:i/>
        </w:rPr>
      </w:pPr>
      <w:r>
        <w:rPr>
          <w:i/>
        </w:rPr>
        <w:t>Figure 14</w:t>
      </w:r>
    </w:p>
    <w:p w:rsidR="006C091A" w:rsidRPr="00AB5528" w:rsidRDefault="00165807" w:rsidP="004A6E54">
      <w:pPr>
        <w:spacing w:line="480" w:lineRule="auto"/>
      </w:pPr>
      <w:r w:rsidRPr="00AB5528">
        <w:rPr>
          <w:noProof/>
        </w:rPr>
        <w:drawing>
          <wp:inline distT="0" distB="0" distL="0" distR="0">
            <wp:extent cx="5918200" cy="3276600"/>
            <wp:effectExtent l="25400" t="25400" r="0" b="0"/>
            <wp:docPr id="4"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4D53" w:rsidRPr="00AB5528" w:rsidRDefault="00044D53" w:rsidP="004A6E54">
      <w:pPr>
        <w:spacing w:line="480" w:lineRule="auto"/>
      </w:pPr>
    </w:p>
    <w:p w:rsidR="008E1332" w:rsidRPr="00AB5528" w:rsidRDefault="008E1332" w:rsidP="008E1332">
      <w:pPr>
        <w:pStyle w:val="Heading2"/>
        <w:rPr>
          <w:rFonts w:asciiTheme="minorHAnsi" w:hAnsiTheme="minorHAnsi"/>
        </w:rPr>
      </w:pPr>
      <w:bookmarkStart w:id="558" w:name="_Toc160875191"/>
    </w:p>
    <w:p w:rsidR="0001758D" w:rsidRDefault="008E1332" w:rsidP="008E1332">
      <w:pPr>
        <w:pStyle w:val="Heading2"/>
        <w:rPr>
          <w:rFonts w:asciiTheme="minorHAnsi" w:hAnsiTheme="minorHAnsi"/>
        </w:rPr>
      </w:pPr>
      <w:bookmarkStart w:id="559" w:name="_Toc164002070"/>
      <w:r w:rsidRPr="00AB5528">
        <w:rPr>
          <w:rFonts w:asciiTheme="minorHAnsi" w:hAnsiTheme="minorHAnsi"/>
        </w:rPr>
        <w:t>Completion of Education</w:t>
      </w:r>
      <w:bookmarkEnd w:id="558"/>
      <w:bookmarkEnd w:id="559"/>
    </w:p>
    <w:p w:rsidR="006D325E" w:rsidRPr="00AB5528" w:rsidRDefault="0001758D" w:rsidP="0001758D">
      <w:pPr>
        <w:spacing w:line="480" w:lineRule="auto"/>
      </w:pPr>
      <w:r>
        <w:tab/>
        <w:t xml:space="preserve">Ghana’s educational system’s effectiveness can be displayed through statistical data.  </w:t>
      </w:r>
      <w:r w:rsidR="008E1332" w:rsidRPr="00AB5528">
        <w:t>The primary completion rate is the percentage of students that complete their last year of primary school.</w:t>
      </w:r>
      <w:r w:rsidR="005E154D">
        <w:rPr>
          <w:rStyle w:val="FootnoteReference"/>
        </w:rPr>
        <w:footnoteReference w:id="44"/>
      </w:r>
      <w:r w:rsidR="008E1332" w:rsidRPr="00AB5528">
        <w:t xml:space="preserve"> Primary completion rates have also increased from 69.5% in 2000 to 75.9% in 2007</w:t>
      </w:r>
      <w:r w:rsidR="006D325E" w:rsidRPr="00AB5528">
        <w:t xml:space="preserve"> (</w:t>
      </w:r>
      <w:r w:rsidR="006D325E" w:rsidRPr="00AB5528">
        <w:rPr>
          <w:i/>
        </w:rPr>
        <w:t>Figure 1</w:t>
      </w:r>
      <w:r w:rsidR="0036764F">
        <w:rPr>
          <w:i/>
        </w:rPr>
        <w:t>5</w:t>
      </w:r>
      <w:r w:rsidR="006D325E" w:rsidRPr="00AB5528">
        <w:t>)</w:t>
      </w:r>
      <w:r w:rsidR="008E1332" w:rsidRPr="00AB5528">
        <w:t xml:space="preserve">.  Ghana is above </w:t>
      </w:r>
      <w:r w:rsidR="00BF52E9" w:rsidRPr="00AB5528">
        <w:t xml:space="preserve">most of </w:t>
      </w:r>
      <w:r w:rsidR="008E1332" w:rsidRPr="00AB5528">
        <w:t xml:space="preserve">its neighboring countries, but it is still </w:t>
      </w:r>
      <w:r w:rsidR="008E1332" w:rsidRPr="00AB5528">
        <w:lastRenderedPageBreak/>
        <w:t>behind</w:t>
      </w:r>
      <w:r w:rsidR="00BF52E9" w:rsidRPr="00AB5528">
        <w:t xml:space="preserve"> Togo and</w:t>
      </w:r>
      <w:r w:rsidR="008E1332" w:rsidRPr="00AB5528">
        <w:t xml:space="preserve"> the world average. Ghana has been steadily improving it</w:t>
      </w:r>
      <w:r>
        <w:t>s education standards, but must enact many more changes</w:t>
      </w:r>
      <w:r w:rsidR="008E1332" w:rsidRPr="00AB5528">
        <w:t xml:space="preserve">. </w:t>
      </w:r>
      <w:r w:rsidR="00C343B6" w:rsidRPr="00AB5528">
        <w:rPr>
          <w:rStyle w:val="FootnoteReference"/>
        </w:rPr>
        <w:footnoteReference w:id="45"/>
      </w:r>
    </w:p>
    <w:p w:rsidR="006D325E" w:rsidRPr="00AB5528" w:rsidRDefault="006D325E" w:rsidP="006D325E">
      <w:pPr>
        <w:spacing w:line="480" w:lineRule="auto"/>
      </w:pPr>
    </w:p>
    <w:p w:rsidR="008E1332" w:rsidRPr="00AB5528" w:rsidRDefault="007A508E" w:rsidP="006D325E">
      <w:pPr>
        <w:spacing w:line="480" w:lineRule="auto"/>
        <w:rPr>
          <w:i/>
        </w:rPr>
      </w:pPr>
      <w:r>
        <w:rPr>
          <w:i/>
        </w:rPr>
        <w:t>Figure 15</w:t>
      </w:r>
    </w:p>
    <w:p w:rsidR="00511F6C" w:rsidRPr="00AB5528" w:rsidRDefault="006D325E" w:rsidP="006D325E">
      <w:pPr>
        <w:spacing w:line="480" w:lineRule="auto"/>
      </w:pPr>
      <w:r w:rsidRPr="00AB5528">
        <w:rPr>
          <w:noProof/>
        </w:rPr>
        <w:drawing>
          <wp:inline distT="0" distB="0" distL="0" distR="0">
            <wp:extent cx="5689600" cy="3048000"/>
            <wp:effectExtent l="25400" t="25400" r="0" b="0"/>
            <wp:docPr id="25"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49BA" w:rsidRPr="00AB5528" w:rsidRDefault="000049BA" w:rsidP="00BB1031">
      <w:pPr>
        <w:pStyle w:val="Heading2"/>
        <w:rPr>
          <w:rFonts w:asciiTheme="minorHAnsi" w:hAnsiTheme="minorHAnsi"/>
        </w:rPr>
      </w:pPr>
    </w:p>
    <w:p w:rsidR="00BB1031" w:rsidRPr="00AB5528" w:rsidRDefault="00BB1031" w:rsidP="00BB1031">
      <w:pPr>
        <w:pStyle w:val="Heading2"/>
        <w:rPr>
          <w:ins w:id="560" w:author="Hilary Lewis" w:date="2011-02-26T14:20:00Z"/>
          <w:rFonts w:asciiTheme="minorHAnsi" w:hAnsiTheme="minorHAnsi"/>
        </w:rPr>
      </w:pPr>
      <w:bookmarkStart w:id="561" w:name="_Toc164002071"/>
      <w:r w:rsidRPr="00AB5528">
        <w:rPr>
          <w:rFonts w:asciiTheme="minorHAnsi" w:hAnsiTheme="minorHAnsi"/>
        </w:rPr>
        <w:t>Literacy Rates</w:t>
      </w:r>
      <w:bookmarkEnd w:id="561"/>
    </w:p>
    <w:p w:rsidR="000049BA" w:rsidRPr="00AB5528" w:rsidRDefault="0001758D" w:rsidP="00044D53">
      <w:pPr>
        <w:spacing w:line="480" w:lineRule="auto"/>
        <w:ind w:firstLine="720"/>
      </w:pPr>
      <w:r>
        <w:t>Over the past decade, Ghanaian l</w:t>
      </w:r>
      <w:r w:rsidR="00044D53" w:rsidRPr="00AB5528">
        <w:t xml:space="preserve">iteracy rates have increased across both age and gender </w:t>
      </w:r>
      <w:r>
        <w:t>dimensions.</w:t>
      </w:r>
      <w:r w:rsidR="00044D53" w:rsidRPr="00AB5528">
        <w:t xml:space="preserve"> Ghana’s literacy rate (as measured by all adults fi</w:t>
      </w:r>
      <w:r>
        <w:t xml:space="preserve">fteen and up) improved from 58% in 2000 to 66% </w:t>
      </w:r>
      <w:r w:rsidR="00044D53" w:rsidRPr="00AB5528">
        <w:t>in 2008. This is around a 1% increase per year. The graph below</w:t>
      </w:r>
      <w:r w:rsidR="000049BA" w:rsidRPr="00AB5528">
        <w:t xml:space="preserve"> (</w:t>
      </w:r>
      <w:r w:rsidR="000049BA" w:rsidRPr="00AB5528">
        <w:rPr>
          <w:i/>
        </w:rPr>
        <w:t>Figure 1</w:t>
      </w:r>
      <w:r w:rsidR="0036764F">
        <w:rPr>
          <w:i/>
        </w:rPr>
        <w:t>6</w:t>
      </w:r>
      <w:r w:rsidR="000049BA" w:rsidRPr="00AB5528">
        <w:t>)</w:t>
      </w:r>
      <w:r w:rsidR="00044D53" w:rsidRPr="00AB5528">
        <w:t xml:space="preserve"> shows how Ghana compares to its surrounding states. It shows the measurement of literacy rates in both the youth and adult population of Ghana. Ghana’s rates are very average in comparison to the rest of Sub-Saharan Africa. It is behind the world average</w:t>
      </w:r>
      <w:r w:rsidR="00025D46" w:rsidRPr="00AB5528">
        <w:t xml:space="preserve"> and below Togo</w:t>
      </w:r>
      <w:r w:rsidR="00044D53" w:rsidRPr="00AB5528">
        <w:t>.</w:t>
      </w:r>
      <w:r w:rsidR="00C343B6" w:rsidRPr="00AB5528">
        <w:rPr>
          <w:rStyle w:val="FootnoteReference"/>
        </w:rPr>
        <w:footnoteReference w:id="46"/>
      </w:r>
      <w:r w:rsidR="00044D53" w:rsidRPr="00AB5528">
        <w:t xml:space="preserve"> This reaffirms that Ghana still needs to work on </w:t>
      </w:r>
      <w:r w:rsidR="00044D53" w:rsidRPr="00AB5528">
        <w:lastRenderedPageBreak/>
        <w:t>improving its performance in literacy rates.</w:t>
      </w:r>
      <w:r w:rsidR="00AF6784">
        <w:t xml:space="preserve"> The official language of instruction throughout Ghana is English. Students sometimes study in one of the local languages for the first three years, but English becomes the medium of instruction thereafter. All textbooks and materials are generally in English.</w:t>
      </w:r>
      <w:r w:rsidR="00044D53" w:rsidRPr="00AB5528">
        <w:t xml:space="preserve"> Since literacy rates and access to education coincide with one another, it is important for the Ministry of Education to continue to work to improve primary completion rates</w:t>
      </w:r>
      <w:r w:rsidR="00B80A0F">
        <w:t xml:space="preserve"> so students have a chance to start learning English in the classroom</w:t>
      </w:r>
      <w:r w:rsidR="00F8284B">
        <w:t>.</w:t>
      </w:r>
      <w:r w:rsidR="00F8284B">
        <w:rPr>
          <w:rStyle w:val="FootnoteReference"/>
        </w:rPr>
        <w:footnoteReference w:id="47"/>
      </w:r>
    </w:p>
    <w:p w:rsidR="000049BA" w:rsidRPr="00AB5528" w:rsidRDefault="000049BA" w:rsidP="000049BA">
      <w:pPr>
        <w:spacing w:line="480" w:lineRule="auto"/>
      </w:pPr>
    </w:p>
    <w:p w:rsidR="00044D53" w:rsidRPr="00AB5528" w:rsidRDefault="007A508E" w:rsidP="000049BA">
      <w:pPr>
        <w:spacing w:line="480" w:lineRule="auto"/>
        <w:rPr>
          <w:i/>
        </w:rPr>
      </w:pPr>
      <w:r>
        <w:rPr>
          <w:i/>
        </w:rPr>
        <w:t>Figure 16</w:t>
      </w:r>
    </w:p>
    <w:p w:rsidR="008D1DE5" w:rsidRPr="00AB5528" w:rsidRDefault="00FB2151" w:rsidP="000049BA">
      <w:pPr>
        <w:spacing w:line="480" w:lineRule="auto"/>
      </w:pPr>
      <w:r w:rsidRPr="00FB2151">
        <w:rPr>
          <w:noProof/>
        </w:rPr>
        <w:drawing>
          <wp:inline distT="0" distB="0" distL="0" distR="0">
            <wp:extent cx="5689600" cy="3657600"/>
            <wp:effectExtent l="25400" t="25400" r="0" b="0"/>
            <wp:docPr id="12"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783E" w:rsidRPr="00AB5528" w:rsidRDefault="00DD783E" w:rsidP="00DD783E">
      <w:pPr>
        <w:pStyle w:val="Heading2"/>
        <w:rPr>
          <w:rFonts w:asciiTheme="minorHAnsi" w:hAnsiTheme="minorHAnsi"/>
        </w:rPr>
      </w:pPr>
      <w:bookmarkStart w:id="562" w:name="_Toc160875193"/>
    </w:p>
    <w:p w:rsidR="00975D8A" w:rsidRPr="00AB5528" w:rsidRDefault="00DD783E">
      <w:pPr>
        <w:pStyle w:val="Heading2"/>
        <w:rPr>
          <w:rFonts w:asciiTheme="minorHAnsi" w:hAnsiTheme="minorHAnsi"/>
        </w:rPr>
      </w:pPr>
      <w:bookmarkStart w:id="563" w:name="_Toc164002072"/>
      <w:r w:rsidRPr="00AB5528">
        <w:rPr>
          <w:rFonts w:asciiTheme="minorHAnsi" w:hAnsiTheme="minorHAnsi"/>
        </w:rPr>
        <w:lastRenderedPageBreak/>
        <w:t>Gender Equality</w:t>
      </w:r>
      <w:bookmarkEnd w:id="562"/>
      <w:bookmarkEnd w:id="563"/>
    </w:p>
    <w:p w:rsidR="000049BA" w:rsidRPr="00AB5528" w:rsidRDefault="00DD783E" w:rsidP="00DD783E">
      <w:pPr>
        <w:spacing w:line="480" w:lineRule="auto"/>
        <w:ind w:firstLine="720"/>
      </w:pPr>
      <w:r w:rsidRPr="00AB5528">
        <w:t>In regards to gender equality in education, the World Bank measures it using a ratio of female to male enroll</w:t>
      </w:r>
      <w:r w:rsidR="006F3F41">
        <w:t xml:space="preserve">ment. In 2008, the ratio was 99% </w:t>
      </w:r>
      <w:r w:rsidRPr="00AB5528">
        <w:t>for</w:t>
      </w:r>
      <w:r w:rsidR="006F3F41">
        <w:t xml:space="preserve"> primary enrollment, 89%</w:t>
      </w:r>
      <w:r w:rsidRPr="00AB5528">
        <w:t xml:space="preserve"> f</w:t>
      </w:r>
      <w:r w:rsidR="006F3F41">
        <w:t xml:space="preserve">or secondary enrollment, and 54% </w:t>
      </w:r>
      <w:r w:rsidRPr="00AB5528">
        <w:t>for tertiary enrol</w:t>
      </w:r>
      <w:r w:rsidR="006F3F41">
        <w:t>lment. It is important to note</w:t>
      </w:r>
      <w:r w:rsidRPr="00AB5528">
        <w:t xml:space="preserve"> that </w:t>
      </w:r>
      <w:r w:rsidR="0016773E" w:rsidRPr="00AB5528">
        <w:t xml:space="preserve">many more </w:t>
      </w:r>
      <w:r w:rsidR="006F3F41">
        <w:t>men</w:t>
      </w:r>
      <w:r w:rsidRPr="00AB5528">
        <w:t xml:space="preserve"> </w:t>
      </w:r>
      <w:r w:rsidR="0016773E" w:rsidRPr="00AB5528">
        <w:t xml:space="preserve">are attending </w:t>
      </w:r>
      <w:r w:rsidRPr="00AB5528">
        <w:t xml:space="preserve">college than women. As of 2007, only </w:t>
      </w:r>
      <w:r w:rsidR="006F3F41">
        <w:t>6%</w:t>
      </w:r>
      <w:r w:rsidRPr="00AB5528">
        <w:t xml:space="preserve"> of the Ghanaian </w:t>
      </w:r>
      <w:r w:rsidR="006F3F41">
        <w:t xml:space="preserve">college-aged </w:t>
      </w:r>
      <w:r w:rsidRPr="00AB5528">
        <w:t>population was en</w:t>
      </w:r>
      <w:r w:rsidR="006F3F41">
        <w:t>rolled in tertiary education,</w:t>
      </w:r>
      <w:r w:rsidRPr="00AB5528">
        <w:t xml:space="preserve"> another problematic issue of Ghana’s development of education. The graph below</w:t>
      </w:r>
      <w:r w:rsidR="000049BA" w:rsidRPr="00AB5528">
        <w:t xml:space="preserve"> (</w:t>
      </w:r>
      <w:r w:rsidR="000049BA" w:rsidRPr="00AB5528">
        <w:rPr>
          <w:i/>
        </w:rPr>
        <w:t>Figure 1</w:t>
      </w:r>
      <w:r w:rsidR="0036764F">
        <w:rPr>
          <w:i/>
        </w:rPr>
        <w:t>7</w:t>
      </w:r>
      <w:r w:rsidR="000049BA" w:rsidRPr="00AB5528">
        <w:t>)</w:t>
      </w:r>
      <w:r w:rsidRPr="00AB5528">
        <w:t xml:space="preserve"> compares</w:t>
      </w:r>
      <w:r w:rsidR="006F3F41">
        <w:t xml:space="preserve"> Ghana</w:t>
      </w:r>
      <w:r w:rsidRPr="00AB5528">
        <w:t xml:space="preserve"> to other Sub-Saharan African countries in terms of gender parity in primary education. According to the blue highlighted section of GER Gender Parity Index, Ghana has achieved gender parity in 2008, but is not near to the d</w:t>
      </w:r>
      <w:r w:rsidR="006F3F41">
        <w:t>otted UPS line, referring to 95%</w:t>
      </w:r>
      <w:r w:rsidRPr="00AB5528">
        <w:t xml:space="preserve"> net enrollment. Ghana is ahead of most of Sub-Saharan Africa in terms of gender parity, but has improve</w:t>
      </w:r>
      <w:r w:rsidR="00A4019C" w:rsidRPr="00AB5528">
        <w:t>ments to make in net enrollment.</w:t>
      </w:r>
      <w:r w:rsidR="00A4019C" w:rsidRPr="00AB5528">
        <w:rPr>
          <w:rStyle w:val="FootnoteReference"/>
        </w:rPr>
        <w:footnoteReference w:id="48"/>
      </w:r>
    </w:p>
    <w:p w:rsidR="000049BA" w:rsidRPr="00AB5528" w:rsidRDefault="000049BA" w:rsidP="000049BA">
      <w:pPr>
        <w:spacing w:line="480" w:lineRule="auto"/>
      </w:pPr>
    </w:p>
    <w:p w:rsidR="00DD783E" w:rsidRPr="00AB5528" w:rsidRDefault="004E2E95" w:rsidP="000049BA">
      <w:pPr>
        <w:spacing w:line="480" w:lineRule="auto"/>
        <w:rPr>
          <w:i/>
        </w:rPr>
      </w:pPr>
      <w:r>
        <w:rPr>
          <w:i/>
        </w:rPr>
        <w:t>Figure 17</w:t>
      </w:r>
    </w:p>
    <w:p w:rsidR="00DD783E" w:rsidRPr="00AB5528" w:rsidRDefault="00DD783E" w:rsidP="00DD783E">
      <w:pPr>
        <w:spacing w:line="480" w:lineRule="auto"/>
        <w:ind w:firstLine="720"/>
      </w:pPr>
      <w:r w:rsidRPr="00AB5528">
        <w:rPr>
          <w:noProof/>
        </w:rPr>
        <w:drawing>
          <wp:inline distT="0" distB="0" distL="0" distR="0">
            <wp:extent cx="5486400" cy="2050687"/>
            <wp:effectExtent l="25400" t="0" r="0" b="0"/>
            <wp:docPr id="14" name="" descr="ChartPic_001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_001763.png"/>
                    <pic:cNvPicPr/>
                  </pic:nvPicPr>
                  <pic:blipFill>
                    <a:blip r:embed="rId24" cstate="print"/>
                    <a:srcRect l="2087" r="4174" b="2903"/>
                    <a:stretch>
                      <a:fillRect/>
                    </a:stretch>
                  </pic:blipFill>
                  <pic:spPr>
                    <a:xfrm>
                      <a:off x="0" y="0"/>
                      <a:ext cx="5486400" cy="2050687"/>
                    </a:xfrm>
                    <a:prstGeom prst="rect">
                      <a:avLst/>
                    </a:prstGeom>
                  </pic:spPr>
                </pic:pic>
              </a:graphicData>
            </a:graphic>
          </wp:inline>
        </w:drawing>
      </w:r>
    </w:p>
    <w:p w:rsidR="000049BA" w:rsidRPr="00AB5528" w:rsidRDefault="000049BA" w:rsidP="00DD783E">
      <w:pPr>
        <w:spacing w:line="480" w:lineRule="auto"/>
        <w:ind w:firstLine="720"/>
      </w:pPr>
    </w:p>
    <w:p w:rsidR="00DD783E" w:rsidRPr="00AB5528" w:rsidRDefault="00DD783E" w:rsidP="00DD783E">
      <w:pPr>
        <w:spacing w:line="480" w:lineRule="auto"/>
        <w:ind w:firstLine="720"/>
      </w:pPr>
      <w:r w:rsidRPr="00AB5528">
        <w:lastRenderedPageBreak/>
        <w:t xml:space="preserve">The one statistic that is most troubling from the World Bank is that the </w:t>
      </w:r>
      <w:r w:rsidR="007C2801" w:rsidRPr="00AB5528">
        <w:t xml:space="preserve">percentage </w:t>
      </w:r>
      <w:r w:rsidRPr="00AB5528">
        <w:t>of trained teachers in primary education that have received the minimum amount of teacher training required for the country has decrea</w:t>
      </w:r>
      <w:r w:rsidR="006F3F41">
        <w:t xml:space="preserve">sed in recent years. It was 69% </w:t>
      </w:r>
      <w:r w:rsidRPr="00AB5528">
        <w:t>i</w:t>
      </w:r>
      <w:r w:rsidR="006F3F41">
        <w:t>n 2000 and in 2008, fell to 49%</w:t>
      </w:r>
      <w:r w:rsidRPr="00AB5528">
        <w:t>. This is something that Ghana could improve upon to better their education process</w:t>
      </w:r>
      <w:r w:rsidR="00A4019C" w:rsidRPr="00AB5528">
        <w:t>.</w:t>
      </w:r>
      <w:r w:rsidR="00A4019C" w:rsidRPr="00AB5528">
        <w:rPr>
          <w:rStyle w:val="FootnoteReference"/>
        </w:rPr>
        <w:footnoteReference w:id="49"/>
      </w:r>
    </w:p>
    <w:p w:rsidR="00C13C3C" w:rsidRPr="00AB5528" w:rsidRDefault="00C13C3C" w:rsidP="002A62EB">
      <w:pPr>
        <w:spacing w:line="480" w:lineRule="auto"/>
      </w:pPr>
    </w:p>
    <w:p w:rsidR="00975D8A" w:rsidRPr="00AB5528" w:rsidRDefault="00044D53">
      <w:pPr>
        <w:pStyle w:val="Heading2"/>
        <w:rPr>
          <w:rFonts w:asciiTheme="minorHAnsi" w:hAnsiTheme="minorHAnsi"/>
        </w:rPr>
      </w:pPr>
      <w:bookmarkStart w:id="564" w:name="_Toc164002073"/>
      <w:r w:rsidRPr="00AB5528">
        <w:rPr>
          <w:rFonts w:asciiTheme="minorHAnsi" w:hAnsiTheme="minorHAnsi"/>
        </w:rPr>
        <w:t>Quality of Teachers</w:t>
      </w:r>
      <w:bookmarkEnd w:id="564"/>
    </w:p>
    <w:p w:rsidR="00044D53" w:rsidRPr="00AB5528" w:rsidRDefault="00D10476" w:rsidP="00D10476">
      <w:pPr>
        <w:spacing w:line="480" w:lineRule="auto"/>
        <w:ind w:firstLine="720"/>
      </w:pPr>
      <w:r>
        <w:t xml:space="preserve">Ghana must improve the quality of its teachers, and this is a tremendous source for potential development. </w:t>
      </w:r>
      <w:r w:rsidR="00044D53" w:rsidRPr="00AB5528">
        <w:t>The issue of providing a quality education to students is directly related to the quality of teachers in the educational system</w:t>
      </w:r>
      <w:r w:rsidR="00CC5E42" w:rsidRPr="00AB5528">
        <w:t>. Teachers who do not undergo training are</w:t>
      </w:r>
      <w:r w:rsidR="00044D53" w:rsidRPr="00AB5528">
        <w:t xml:space="preserve"> substantially less likely to provide a quality education for their students. The Ministry of Education has made it their goal to have teachers at the primary school level at least have a Diploma. </w:t>
      </w:r>
      <w:r w:rsidR="00CC5E42" w:rsidRPr="00AB5528">
        <w:t xml:space="preserve">This consists of attending a three-year Teacher Training College. </w:t>
      </w:r>
      <w:r w:rsidR="00044D53" w:rsidRPr="00AB5528">
        <w:t>The percentage of trained teachers has increased in the kindergarten level in recent years, but decreased in both primary and secondary education</w:t>
      </w:r>
      <w:r w:rsidR="000049BA" w:rsidRPr="00AB5528">
        <w:t xml:space="preserve"> (</w:t>
      </w:r>
      <w:r w:rsidR="000049BA" w:rsidRPr="00AB5528">
        <w:rPr>
          <w:i/>
        </w:rPr>
        <w:t xml:space="preserve">Figure </w:t>
      </w:r>
      <w:r w:rsidR="0036764F">
        <w:rPr>
          <w:i/>
        </w:rPr>
        <w:t>18</w:t>
      </w:r>
      <w:r w:rsidR="000049BA" w:rsidRPr="00AB5528">
        <w:t>)</w:t>
      </w:r>
      <w:r w:rsidR="00044D53" w:rsidRPr="00AB5528">
        <w:t>. This trend can be partially explained by the increases in the national enrollment rates.</w:t>
      </w:r>
    </w:p>
    <w:p w:rsidR="00FB2151" w:rsidRDefault="00FB2151" w:rsidP="00044D53">
      <w:pPr>
        <w:spacing w:line="480" w:lineRule="auto"/>
      </w:pPr>
    </w:p>
    <w:p w:rsidR="00FB2151" w:rsidRDefault="00FB2151" w:rsidP="00044D53">
      <w:pPr>
        <w:spacing w:line="480" w:lineRule="auto"/>
      </w:pPr>
    </w:p>
    <w:p w:rsidR="00FB2151" w:rsidRDefault="00FB2151" w:rsidP="00044D53">
      <w:pPr>
        <w:spacing w:line="480" w:lineRule="auto"/>
      </w:pPr>
    </w:p>
    <w:p w:rsidR="00FB2151" w:rsidRDefault="00FB2151" w:rsidP="00044D53">
      <w:pPr>
        <w:spacing w:line="480" w:lineRule="auto"/>
      </w:pPr>
    </w:p>
    <w:p w:rsidR="00FB2151" w:rsidRDefault="00FB2151" w:rsidP="00044D53">
      <w:pPr>
        <w:spacing w:line="480" w:lineRule="auto"/>
      </w:pPr>
    </w:p>
    <w:p w:rsidR="00FB2151" w:rsidRDefault="00FB2151" w:rsidP="00044D53">
      <w:pPr>
        <w:spacing w:line="480" w:lineRule="auto"/>
      </w:pPr>
    </w:p>
    <w:p w:rsidR="000049BA" w:rsidRPr="00AB5528" w:rsidRDefault="000049BA" w:rsidP="00044D53">
      <w:pPr>
        <w:spacing w:line="480" w:lineRule="auto"/>
      </w:pPr>
    </w:p>
    <w:p w:rsidR="00044D53" w:rsidRPr="00AB5528" w:rsidRDefault="004E2E95" w:rsidP="00044D53">
      <w:pPr>
        <w:spacing w:line="480" w:lineRule="auto"/>
        <w:rPr>
          <w:i/>
        </w:rPr>
      </w:pPr>
      <w:r>
        <w:rPr>
          <w:i/>
        </w:rPr>
        <w:lastRenderedPageBreak/>
        <w:t>Figure 18</w:t>
      </w:r>
    </w:p>
    <w:p w:rsidR="00044D53" w:rsidRPr="00AB5528" w:rsidRDefault="00044D53" w:rsidP="00044D53">
      <w:pPr>
        <w:spacing w:line="480" w:lineRule="auto"/>
      </w:pPr>
      <w:r w:rsidRPr="00AB5528">
        <w:rPr>
          <w:noProof/>
        </w:rPr>
        <w:drawing>
          <wp:inline distT="0" distB="0" distL="0" distR="0">
            <wp:extent cx="5918200" cy="3202940"/>
            <wp:effectExtent l="25400" t="25400" r="0" b="0"/>
            <wp:docPr id="2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49BA" w:rsidRPr="00AB5528" w:rsidRDefault="00044D53" w:rsidP="00044D53">
      <w:pPr>
        <w:spacing w:line="480" w:lineRule="auto"/>
      </w:pPr>
      <w:r w:rsidRPr="00AB5528">
        <w:tab/>
      </w:r>
    </w:p>
    <w:p w:rsidR="00044D53" w:rsidRPr="00AB5528" w:rsidRDefault="00DD1CFE" w:rsidP="000049BA">
      <w:pPr>
        <w:spacing w:line="480" w:lineRule="auto"/>
        <w:ind w:firstLine="720"/>
      </w:pPr>
      <w:r w:rsidRPr="00AB5528">
        <w:t>A National Commission on Teacher Education set up by the Ministry of Educatio</w:t>
      </w:r>
      <w:r w:rsidR="00C56BD9">
        <w:t>n has the following concerns, “</w:t>
      </w:r>
      <w:r w:rsidRPr="00AB5528">
        <w:t xml:space="preserve">Teacher Training Colleges are inefficient in </w:t>
      </w:r>
      <w:r w:rsidR="00951FBC" w:rsidRPr="00AB5528">
        <w:t>producing</w:t>
      </w:r>
      <w:r w:rsidRPr="00AB5528">
        <w:t xml:space="preserve"> effective teachers since the trainees and tutors have so little exposure to actual schools and classrooms, and academic content is taught and tested ab</w:t>
      </w:r>
      <w:r w:rsidR="000F0805" w:rsidRPr="00AB5528">
        <w:t>ove practical teaching methods.”</w:t>
      </w:r>
      <w:r w:rsidR="000F0805" w:rsidRPr="00AB5528">
        <w:rPr>
          <w:rStyle w:val="FootnoteReference"/>
        </w:rPr>
        <w:footnoteReference w:id="50"/>
      </w:r>
      <w:r w:rsidR="000F0805" w:rsidRPr="00AB5528">
        <w:t xml:space="preserve"> </w:t>
      </w:r>
      <w:r w:rsidR="00044D53" w:rsidRPr="00AB5528">
        <w:t>Supervision of teachers and their curriculum is</w:t>
      </w:r>
      <w:r w:rsidR="00951FBC" w:rsidRPr="00AB5528">
        <w:t xml:space="preserve"> also</w:t>
      </w:r>
      <w:r w:rsidR="00044D53" w:rsidRPr="00AB5528">
        <w:t xml:space="preserve"> very weak and ineffective within Ghana. Most teachers are not </w:t>
      </w:r>
      <w:r w:rsidR="00C56BD9">
        <w:t>monitored</w:t>
      </w:r>
      <w:r w:rsidR="00044D53" w:rsidRPr="00AB5528">
        <w:t xml:space="preserve"> and end up teaching what they want. There are also issues with teachers being late or not even showing up at all, resulting in low teacher-</w:t>
      </w:r>
      <w:r w:rsidR="00044D53" w:rsidRPr="00AB5528">
        <w:lastRenderedPageBreak/>
        <w:t>pupil</w:t>
      </w:r>
      <w:r w:rsidR="00140733" w:rsidRPr="00AB5528">
        <w:t xml:space="preserve"> interaction hours</w:t>
      </w:r>
      <w:r w:rsidR="00044D53" w:rsidRPr="00AB5528">
        <w:t>.</w:t>
      </w:r>
      <w:r w:rsidR="00140733" w:rsidRPr="00AB5528">
        <w:rPr>
          <w:rStyle w:val="FootnoteReference"/>
        </w:rPr>
        <w:footnoteReference w:id="51"/>
      </w:r>
      <w:r w:rsidR="00044D53" w:rsidRPr="00AB5528">
        <w:t xml:space="preserve"> Standards need to be created in order to keep teachers to a high level of excellence and promote a quality education.</w:t>
      </w:r>
      <w:r w:rsidR="00951FBC" w:rsidRPr="00AB5528">
        <w:t xml:space="preserve"> Our next paper will address some solutions to this problem.</w:t>
      </w:r>
    </w:p>
    <w:p w:rsidR="00B32EEC" w:rsidRPr="00AB5528" w:rsidRDefault="00B32EEC" w:rsidP="00B32EEC">
      <w:pPr>
        <w:spacing w:line="480" w:lineRule="auto"/>
      </w:pPr>
    </w:p>
    <w:p w:rsidR="0090217C" w:rsidRDefault="00044D53" w:rsidP="00B32EEC">
      <w:pPr>
        <w:pStyle w:val="Heading2"/>
        <w:rPr>
          <w:rFonts w:asciiTheme="minorHAnsi" w:hAnsiTheme="minorHAnsi"/>
        </w:rPr>
      </w:pPr>
      <w:bookmarkStart w:id="565" w:name="_Toc164002074"/>
      <w:r w:rsidRPr="00AB5528">
        <w:rPr>
          <w:rFonts w:asciiTheme="minorHAnsi" w:hAnsiTheme="minorHAnsi"/>
        </w:rPr>
        <w:t>Resource Devotion to Education</w:t>
      </w:r>
      <w:bookmarkEnd w:id="565"/>
    </w:p>
    <w:p w:rsidR="00044D53" w:rsidRPr="00AB5528" w:rsidRDefault="0090217C" w:rsidP="0090217C">
      <w:pPr>
        <w:spacing w:line="480" w:lineRule="auto"/>
      </w:pPr>
      <w:r>
        <w:tab/>
        <w:t xml:space="preserve">Resource devotion to education is a key source of development for Ghana. </w:t>
      </w:r>
      <w:r w:rsidR="00044D53" w:rsidRPr="00AB5528">
        <w:t>Public expenditure on education needs to reflect what the current needs of the country are in order to create substantial improvement.</w:t>
      </w:r>
      <w:r w:rsidR="00D17EC1" w:rsidRPr="00AB5528">
        <w:t xml:space="preserve"> Using the economic statistics in previous sections, one can see places in which spending can be reduced to put more money into the educational system.</w:t>
      </w:r>
      <w:r w:rsidR="00044D53" w:rsidRPr="00AB5528">
        <w:t xml:space="preserve"> Public expenditure on education was 5.4% of GDP in 2005. More money was spent on the area of secondary education than primary education, even though secondary education has considerably lower enrollment rates. Also, 18% of expenditures were spent on tertiary education when only </w:t>
      </w:r>
      <w:r>
        <w:t>6%</w:t>
      </w:r>
      <w:r w:rsidR="00044D53" w:rsidRPr="00AB5528">
        <w:t xml:space="preserve"> of Ghana’s population makes it this far in schooling. When comparing to other countries in the Sub-Saharan African region, Ghana devotes a higher percentage of its GDP to education than its neighbors, but not substantially more</w:t>
      </w:r>
      <w:r w:rsidR="00E9720A" w:rsidRPr="00AB5528">
        <w:t xml:space="preserve"> (</w:t>
      </w:r>
      <w:r w:rsidR="0036764F">
        <w:rPr>
          <w:i/>
        </w:rPr>
        <w:t>Figures 19</w:t>
      </w:r>
      <w:r w:rsidR="00E9720A" w:rsidRPr="00AB5528">
        <w:rPr>
          <w:i/>
        </w:rPr>
        <w:t>, 2</w:t>
      </w:r>
      <w:r w:rsidR="0036764F">
        <w:rPr>
          <w:i/>
        </w:rPr>
        <w:t>0</w:t>
      </w:r>
      <w:r w:rsidR="00E9720A" w:rsidRPr="00AB5528">
        <w:t>)</w:t>
      </w:r>
      <w:r w:rsidR="00044D53" w:rsidRPr="00AB5528">
        <w:t xml:space="preserve">. </w:t>
      </w:r>
    </w:p>
    <w:p w:rsidR="00FB2151" w:rsidRDefault="00FB2151" w:rsidP="00044D53">
      <w:pPr>
        <w:spacing w:line="480" w:lineRule="auto"/>
      </w:pPr>
    </w:p>
    <w:p w:rsidR="00FB2151" w:rsidRDefault="00FB2151" w:rsidP="00044D53">
      <w:pPr>
        <w:spacing w:line="480" w:lineRule="auto"/>
      </w:pPr>
    </w:p>
    <w:p w:rsidR="00FB2151" w:rsidRDefault="00FB2151" w:rsidP="00044D53">
      <w:pPr>
        <w:spacing w:line="480" w:lineRule="auto"/>
      </w:pPr>
    </w:p>
    <w:p w:rsidR="00FB2151" w:rsidRDefault="00FB2151" w:rsidP="00044D53">
      <w:pPr>
        <w:spacing w:line="480" w:lineRule="auto"/>
      </w:pPr>
    </w:p>
    <w:p w:rsidR="00E9720A" w:rsidRPr="00AB5528" w:rsidRDefault="00E9720A" w:rsidP="00044D53">
      <w:pPr>
        <w:spacing w:line="480" w:lineRule="auto"/>
      </w:pPr>
    </w:p>
    <w:p w:rsidR="00044D53" w:rsidRPr="00AB5528" w:rsidRDefault="004E2E95" w:rsidP="00044D53">
      <w:pPr>
        <w:spacing w:line="480" w:lineRule="auto"/>
        <w:rPr>
          <w:i/>
        </w:rPr>
      </w:pPr>
      <w:r>
        <w:rPr>
          <w:i/>
        </w:rPr>
        <w:lastRenderedPageBreak/>
        <w:t>Figure 19</w:t>
      </w:r>
    </w:p>
    <w:tbl>
      <w:tblPr>
        <w:tblStyle w:val="MediumShading1-Accent11"/>
        <w:tblW w:w="0" w:type="auto"/>
        <w:jc w:val="center"/>
        <w:tblLook w:val="04A0"/>
      </w:tblPr>
      <w:tblGrid>
        <w:gridCol w:w="4478"/>
        <w:gridCol w:w="738"/>
      </w:tblGrid>
      <w:tr w:rsidR="00044D53" w:rsidRPr="00AB5528">
        <w:trPr>
          <w:cnfStyle w:val="100000000000"/>
          <w:trHeight w:val="423"/>
          <w:jc w:val="center"/>
        </w:trPr>
        <w:tc>
          <w:tcPr>
            <w:cnfStyle w:val="001000000000"/>
            <w:tcW w:w="0" w:type="auto"/>
            <w:vAlign w:val="center"/>
          </w:tcPr>
          <w:p w:rsidR="00044D53" w:rsidRPr="00AB5528" w:rsidRDefault="00044D53" w:rsidP="00926A09">
            <w:pPr>
              <w:tabs>
                <w:tab w:val="left" w:pos="1455"/>
              </w:tabs>
              <w:jc w:val="center"/>
              <w:rPr>
                <w:rFonts w:asciiTheme="minorHAnsi" w:eastAsia="Times New Roman" w:hAnsiTheme="minorHAnsi"/>
                <w:sz w:val="22"/>
              </w:rPr>
            </w:pPr>
            <w:r w:rsidRPr="00AB5528">
              <w:rPr>
                <w:rFonts w:asciiTheme="minorHAnsi" w:eastAsia="Times New Roman" w:hAnsiTheme="minorHAnsi"/>
                <w:sz w:val="22"/>
              </w:rPr>
              <w:t>Resource Devotion to Education</w:t>
            </w:r>
          </w:p>
        </w:tc>
        <w:tc>
          <w:tcPr>
            <w:tcW w:w="0" w:type="auto"/>
            <w:vAlign w:val="center"/>
          </w:tcPr>
          <w:p w:rsidR="00044D53" w:rsidRPr="00AB5528" w:rsidRDefault="00044D53" w:rsidP="00926A09">
            <w:pPr>
              <w:tabs>
                <w:tab w:val="left" w:pos="1455"/>
              </w:tabs>
              <w:jc w:val="center"/>
              <w:cnfStyle w:val="100000000000"/>
              <w:rPr>
                <w:rFonts w:asciiTheme="minorHAnsi" w:eastAsia="Times New Roman" w:hAnsiTheme="minorHAnsi"/>
                <w:sz w:val="22"/>
              </w:rPr>
            </w:pPr>
            <w:r w:rsidRPr="00AB5528">
              <w:rPr>
                <w:rFonts w:asciiTheme="minorHAnsi" w:eastAsia="Times New Roman" w:hAnsiTheme="minorHAnsi"/>
                <w:sz w:val="22"/>
              </w:rPr>
              <w:t>2005</w:t>
            </w:r>
          </w:p>
        </w:tc>
      </w:tr>
      <w:tr w:rsidR="00044D53" w:rsidRPr="00AB5528">
        <w:trPr>
          <w:cnfStyle w:val="000000100000"/>
          <w:trHeight w:val="423"/>
          <w:jc w:val="center"/>
        </w:trPr>
        <w:tc>
          <w:tcPr>
            <w:cnfStyle w:val="001000000000"/>
            <w:tcW w:w="0" w:type="auto"/>
            <w:vAlign w:val="center"/>
          </w:tcPr>
          <w:p w:rsidR="00044D53" w:rsidRPr="00AB5528" w:rsidRDefault="00044D53" w:rsidP="00926A09">
            <w:pPr>
              <w:tabs>
                <w:tab w:val="left" w:pos="1455"/>
              </w:tabs>
              <w:jc w:val="center"/>
              <w:rPr>
                <w:rFonts w:asciiTheme="minorHAnsi" w:eastAsia="Times New Roman" w:hAnsiTheme="minorHAnsi"/>
                <w:b w:val="0"/>
                <w:sz w:val="22"/>
              </w:rPr>
            </w:pPr>
            <w:r w:rsidRPr="00AB5528">
              <w:rPr>
                <w:rFonts w:asciiTheme="minorHAnsi" w:eastAsia="Times New Roman" w:hAnsiTheme="minorHAnsi"/>
                <w:b w:val="0"/>
                <w:sz w:val="22"/>
              </w:rPr>
              <w:t>Public Expenditure on Education as % of GDP</w:t>
            </w:r>
          </w:p>
        </w:tc>
        <w:tc>
          <w:tcPr>
            <w:tcW w:w="0" w:type="auto"/>
            <w:vAlign w:val="center"/>
          </w:tcPr>
          <w:p w:rsidR="00044D53" w:rsidRPr="00AB5528" w:rsidRDefault="00044D53" w:rsidP="00926A09">
            <w:pPr>
              <w:tabs>
                <w:tab w:val="left" w:pos="1455"/>
              </w:tabs>
              <w:jc w:val="center"/>
              <w:cnfStyle w:val="000000100000"/>
              <w:rPr>
                <w:rFonts w:asciiTheme="minorHAnsi" w:eastAsia="Times New Roman" w:hAnsiTheme="minorHAnsi"/>
                <w:sz w:val="22"/>
              </w:rPr>
            </w:pPr>
            <w:r w:rsidRPr="00AB5528">
              <w:rPr>
                <w:rFonts w:asciiTheme="minorHAnsi" w:eastAsia="Times New Roman" w:hAnsiTheme="minorHAnsi"/>
                <w:sz w:val="22"/>
              </w:rPr>
              <w:t>5.4</w:t>
            </w:r>
          </w:p>
        </w:tc>
      </w:tr>
      <w:tr w:rsidR="00044D53" w:rsidRPr="00AB5528">
        <w:trPr>
          <w:cnfStyle w:val="000000010000"/>
          <w:trHeight w:val="423"/>
          <w:jc w:val="center"/>
        </w:trPr>
        <w:tc>
          <w:tcPr>
            <w:cnfStyle w:val="001000000000"/>
            <w:tcW w:w="0" w:type="auto"/>
            <w:gridSpan w:val="2"/>
            <w:vAlign w:val="center"/>
          </w:tcPr>
          <w:p w:rsidR="00044D53" w:rsidRPr="00AB5528" w:rsidRDefault="00044D53" w:rsidP="00926A09">
            <w:pPr>
              <w:tabs>
                <w:tab w:val="left" w:pos="1455"/>
              </w:tabs>
              <w:jc w:val="center"/>
              <w:rPr>
                <w:rFonts w:asciiTheme="minorHAnsi" w:eastAsia="Times New Roman" w:hAnsiTheme="minorHAnsi"/>
                <w:b w:val="0"/>
                <w:sz w:val="22"/>
              </w:rPr>
            </w:pPr>
            <w:r w:rsidRPr="00AB5528">
              <w:rPr>
                <w:rFonts w:asciiTheme="minorHAnsi" w:eastAsia="Times New Roman" w:hAnsiTheme="minorHAnsi"/>
                <w:b w:val="0"/>
                <w:sz w:val="22"/>
              </w:rPr>
              <w:t>Distribution of Public Expenditure per Level (%)</w:t>
            </w:r>
          </w:p>
        </w:tc>
      </w:tr>
      <w:tr w:rsidR="00044D53" w:rsidRPr="00AB5528">
        <w:trPr>
          <w:cnfStyle w:val="000000100000"/>
          <w:trHeight w:val="423"/>
          <w:jc w:val="center"/>
        </w:trPr>
        <w:tc>
          <w:tcPr>
            <w:cnfStyle w:val="001000000000"/>
            <w:tcW w:w="0" w:type="auto"/>
            <w:vAlign w:val="center"/>
          </w:tcPr>
          <w:p w:rsidR="00044D53" w:rsidRPr="00AB5528" w:rsidRDefault="00044D53" w:rsidP="00926A09">
            <w:pPr>
              <w:tabs>
                <w:tab w:val="left" w:pos="1455"/>
              </w:tabs>
              <w:jc w:val="center"/>
              <w:rPr>
                <w:rFonts w:asciiTheme="minorHAnsi" w:eastAsia="Times New Roman" w:hAnsiTheme="minorHAnsi"/>
                <w:b w:val="0"/>
                <w:i/>
                <w:sz w:val="22"/>
              </w:rPr>
            </w:pPr>
            <w:r w:rsidRPr="00AB5528">
              <w:rPr>
                <w:rFonts w:asciiTheme="minorHAnsi" w:eastAsia="Times New Roman" w:hAnsiTheme="minorHAnsi"/>
                <w:b w:val="0"/>
                <w:i/>
                <w:sz w:val="22"/>
              </w:rPr>
              <w:t>Pre-Primary</w:t>
            </w:r>
          </w:p>
        </w:tc>
        <w:tc>
          <w:tcPr>
            <w:tcW w:w="0" w:type="auto"/>
            <w:vAlign w:val="center"/>
          </w:tcPr>
          <w:p w:rsidR="00044D53" w:rsidRPr="00AB5528" w:rsidRDefault="00044D53" w:rsidP="00926A09">
            <w:pPr>
              <w:tabs>
                <w:tab w:val="left" w:pos="1455"/>
              </w:tabs>
              <w:jc w:val="center"/>
              <w:cnfStyle w:val="000000100000"/>
              <w:rPr>
                <w:rFonts w:asciiTheme="minorHAnsi" w:eastAsia="Times New Roman" w:hAnsiTheme="minorHAnsi"/>
                <w:sz w:val="22"/>
              </w:rPr>
            </w:pPr>
            <w:r w:rsidRPr="00AB5528">
              <w:rPr>
                <w:rFonts w:asciiTheme="minorHAnsi" w:eastAsia="Times New Roman" w:hAnsiTheme="minorHAnsi"/>
                <w:sz w:val="22"/>
              </w:rPr>
              <w:t>4.8</w:t>
            </w:r>
          </w:p>
        </w:tc>
      </w:tr>
      <w:tr w:rsidR="00044D53" w:rsidRPr="00AB5528">
        <w:trPr>
          <w:cnfStyle w:val="000000010000"/>
          <w:trHeight w:val="423"/>
          <w:jc w:val="center"/>
        </w:trPr>
        <w:tc>
          <w:tcPr>
            <w:cnfStyle w:val="001000000000"/>
            <w:tcW w:w="0" w:type="auto"/>
            <w:vAlign w:val="center"/>
          </w:tcPr>
          <w:p w:rsidR="00044D53" w:rsidRPr="00AB5528" w:rsidRDefault="00044D53" w:rsidP="00926A09">
            <w:pPr>
              <w:tabs>
                <w:tab w:val="left" w:pos="1455"/>
              </w:tabs>
              <w:jc w:val="center"/>
              <w:rPr>
                <w:rFonts w:asciiTheme="minorHAnsi" w:eastAsia="Times New Roman" w:hAnsiTheme="minorHAnsi"/>
                <w:b w:val="0"/>
                <w:i/>
                <w:sz w:val="22"/>
              </w:rPr>
            </w:pPr>
            <w:r w:rsidRPr="00AB5528">
              <w:rPr>
                <w:rFonts w:asciiTheme="minorHAnsi" w:eastAsia="Times New Roman" w:hAnsiTheme="minorHAnsi"/>
                <w:b w:val="0"/>
                <w:i/>
                <w:sz w:val="22"/>
              </w:rPr>
              <w:t>Primary</w:t>
            </w:r>
          </w:p>
        </w:tc>
        <w:tc>
          <w:tcPr>
            <w:tcW w:w="0" w:type="auto"/>
            <w:vAlign w:val="center"/>
          </w:tcPr>
          <w:p w:rsidR="00044D53" w:rsidRPr="00AB5528" w:rsidRDefault="00044D53" w:rsidP="00926A09">
            <w:pPr>
              <w:tabs>
                <w:tab w:val="left" w:pos="1455"/>
              </w:tabs>
              <w:jc w:val="center"/>
              <w:cnfStyle w:val="000000010000"/>
              <w:rPr>
                <w:rFonts w:asciiTheme="minorHAnsi" w:eastAsia="Times New Roman" w:hAnsiTheme="minorHAnsi"/>
                <w:sz w:val="22"/>
              </w:rPr>
            </w:pPr>
            <w:r w:rsidRPr="00AB5528">
              <w:rPr>
                <w:rFonts w:asciiTheme="minorHAnsi" w:eastAsia="Times New Roman" w:hAnsiTheme="minorHAnsi"/>
                <w:sz w:val="22"/>
              </w:rPr>
              <w:t>34.4</w:t>
            </w:r>
          </w:p>
        </w:tc>
      </w:tr>
      <w:tr w:rsidR="00044D53" w:rsidRPr="00AB5528">
        <w:trPr>
          <w:cnfStyle w:val="000000100000"/>
          <w:trHeight w:val="423"/>
          <w:jc w:val="center"/>
        </w:trPr>
        <w:tc>
          <w:tcPr>
            <w:cnfStyle w:val="001000000000"/>
            <w:tcW w:w="0" w:type="auto"/>
            <w:vAlign w:val="center"/>
          </w:tcPr>
          <w:p w:rsidR="00044D53" w:rsidRPr="00AB5528" w:rsidRDefault="00044D53" w:rsidP="00926A09">
            <w:pPr>
              <w:tabs>
                <w:tab w:val="left" w:pos="1455"/>
              </w:tabs>
              <w:jc w:val="center"/>
              <w:rPr>
                <w:rFonts w:asciiTheme="minorHAnsi" w:eastAsia="Times New Roman" w:hAnsiTheme="minorHAnsi"/>
                <w:b w:val="0"/>
                <w:i/>
                <w:sz w:val="22"/>
              </w:rPr>
            </w:pPr>
            <w:r w:rsidRPr="00AB5528">
              <w:rPr>
                <w:rFonts w:asciiTheme="minorHAnsi" w:eastAsia="Times New Roman" w:hAnsiTheme="minorHAnsi"/>
                <w:b w:val="0"/>
                <w:i/>
                <w:sz w:val="22"/>
              </w:rPr>
              <w:t>Secondary</w:t>
            </w:r>
          </w:p>
        </w:tc>
        <w:tc>
          <w:tcPr>
            <w:tcW w:w="0" w:type="auto"/>
            <w:vAlign w:val="center"/>
          </w:tcPr>
          <w:p w:rsidR="00044D53" w:rsidRPr="00AB5528" w:rsidRDefault="00044D53" w:rsidP="00926A09">
            <w:pPr>
              <w:tabs>
                <w:tab w:val="left" w:pos="1455"/>
              </w:tabs>
              <w:jc w:val="center"/>
              <w:cnfStyle w:val="000000100000"/>
              <w:rPr>
                <w:rFonts w:asciiTheme="minorHAnsi" w:eastAsia="Times New Roman" w:hAnsiTheme="minorHAnsi"/>
                <w:sz w:val="22"/>
              </w:rPr>
            </w:pPr>
            <w:r w:rsidRPr="00AB5528">
              <w:rPr>
                <w:rFonts w:asciiTheme="minorHAnsi" w:eastAsia="Times New Roman" w:hAnsiTheme="minorHAnsi"/>
                <w:sz w:val="22"/>
              </w:rPr>
              <w:t>37.4</w:t>
            </w:r>
          </w:p>
        </w:tc>
      </w:tr>
      <w:tr w:rsidR="00044D53" w:rsidRPr="00AB5528">
        <w:trPr>
          <w:cnfStyle w:val="000000010000"/>
          <w:trHeight w:val="423"/>
          <w:jc w:val="center"/>
        </w:trPr>
        <w:tc>
          <w:tcPr>
            <w:cnfStyle w:val="001000000000"/>
            <w:tcW w:w="0" w:type="auto"/>
            <w:vAlign w:val="center"/>
          </w:tcPr>
          <w:p w:rsidR="00044D53" w:rsidRPr="00AB5528" w:rsidRDefault="00044D53" w:rsidP="00926A09">
            <w:pPr>
              <w:tabs>
                <w:tab w:val="left" w:pos="1455"/>
              </w:tabs>
              <w:jc w:val="center"/>
              <w:rPr>
                <w:rFonts w:asciiTheme="minorHAnsi" w:eastAsia="Times New Roman" w:hAnsiTheme="minorHAnsi"/>
                <w:b w:val="0"/>
                <w:i/>
                <w:sz w:val="22"/>
              </w:rPr>
            </w:pPr>
            <w:r w:rsidRPr="00AB5528">
              <w:rPr>
                <w:rFonts w:asciiTheme="minorHAnsi" w:eastAsia="Times New Roman" w:hAnsiTheme="minorHAnsi"/>
                <w:b w:val="0"/>
                <w:i/>
                <w:sz w:val="22"/>
              </w:rPr>
              <w:t>Tertiary</w:t>
            </w:r>
          </w:p>
        </w:tc>
        <w:tc>
          <w:tcPr>
            <w:tcW w:w="0" w:type="auto"/>
            <w:vAlign w:val="center"/>
          </w:tcPr>
          <w:p w:rsidR="00044D53" w:rsidRPr="00AB5528" w:rsidRDefault="00044D53" w:rsidP="00926A09">
            <w:pPr>
              <w:tabs>
                <w:tab w:val="left" w:pos="1455"/>
              </w:tabs>
              <w:jc w:val="center"/>
              <w:cnfStyle w:val="000000010000"/>
              <w:rPr>
                <w:rFonts w:asciiTheme="minorHAnsi" w:eastAsia="Times New Roman" w:hAnsiTheme="minorHAnsi"/>
                <w:sz w:val="22"/>
              </w:rPr>
            </w:pPr>
            <w:r w:rsidRPr="00AB5528">
              <w:rPr>
                <w:rFonts w:asciiTheme="minorHAnsi" w:eastAsia="Times New Roman" w:hAnsiTheme="minorHAnsi"/>
                <w:sz w:val="22"/>
              </w:rPr>
              <w:t>18</w:t>
            </w:r>
          </w:p>
        </w:tc>
      </w:tr>
    </w:tbl>
    <w:p w:rsidR="00044D53" w:rsidRPr="00AB5528" w:rsidRDefault="00044D53" w:rsidP="00044D53">
      <w:pPr>
        <w:spacing w:line="480" w:lineRule="auto"/>
      </w:pPr>
    </w:p>
    <w:p w:rsidR="00044D53" w:rsidRPr="00AB5528" w:rsidRDefault="004E2E95" w:rsidP="00044D53">
      <w:pPr>
        <w:spacing w:line="480" w:lineRule="auto"/>
        <w:rPr>
          <w:i/>
        </w:rPr>
      </w:pPr>
      <w:r>
        <w:rPr>
          <w:i/>
        </w:rPr>
        <w:t>Figure 20</w:t>
      </w:r>
    </w:p>
    <w:tbl>
      <w:tblPr>
        <w:tblStyle w:val="MediumShading1-Accent11"/>
        <w:tblW w:w="7347" w:type="dxa"/>
        <w:jc w:val="center"/>
        <w:tblLook w:val="04A0"/>
      </w:tblPr>
      <w:tblGrid>
        <w:gridCol w:w="1518"/>
        <w:gridCol w:w="5829"/>
      </w:tblGrid>
      <w:tr w:rsidR="00044D53" w:rsidRPr="00AB5528">
        <w:trPr>
          <w:cnfStyle w:val="100000000000"/>
          <w:trHeight w:val="525"/>
          <w:jc w:val="center"/>
        </w:trPr>
        <w:tc>
          <w:tcPr>
            <w:cnfStyle w:val="001000000000"/>
            <w:tcW w:w="0" w:type="auto"/>
            <w:vAlign w:val="center"/>
          </w:tcPr>
          <w:p w:rsidR="00044D53" w:rsidRPr="00AB5528" w:rsidRDefault="00044D53" w:rsidP="00926A09">
            <w:pPr>
              <w:jc w:val="center"/>
              <w:rPr>
                <w:rFonts w:asciiTheme="minorHAnsi" w:hAnsiTheme="minorHAnsi"/>
              </w:rPr>
            </w:pPr>
            <w:r w:rsidRPr="00AB5528">
              <w:rPr>
                <w:rFonts w:asciiTheme="minorHAnsi" w:hAnsiTheme="minorHAnsi"/>
              </w:rPr>
              <w:t>Country</w:t>
            </w:r>
          </w:p>
        </w:tc>
        <w:tc>
          <w:tcPr>
            <w:tcW w:w="0" w:type="auto"/>
            <w:vAlign w:val="center"/>
          </w:tcPr>
          <w:p w:rsidR="00044D53" w:rsidRPr="00AB5528" w:rsidRDefault="00044D53" w:rsidP="00926A09">
            <w:pPr>
              <w:jc w:val="center"/>
              <w:cnfStyle w:val="100000000000"/>
              <w:rPr>
                <w:rFonts w:asciiTheme="minorHAnsi" w:hAnsiTheme="minorHAnsi"/>
              </w:rPr>
            </w:pPr>
            <w:r w:rsidRPr="00AB5528">
              <w:rPr>
                <w:rFonts w:asciiTheme="minorHAnsi" w:hAnsiTheme="minorHAnsi"/>
              </w:rPr>
              <w:t>Public Expenditure on Education as % of GDP in 2005</w:t>
            </w:r>
          </w:p>
        </w:tc>
      </w:tr>
      <w:tr w:rsidR="00044D53" w:rsidRPr="00AB5528">
        <w:trPr>
          <w:cnfStyle w:val="000000100000"/>
          <w:trHeight w:val="262"/>
          <w:jc w:val="center"/>
        </w:trPr>
        <w:tc>
          <w:tcPr>
            <w:cnfStyle w:val="001000000000"/>
            <w:tcW w:w="0" w:type="auto"/>
            <w:vAlign w:val="center"/>
          </w:tcPr>
          <w:p w:rsidR="00044D53" w:rsidRPr="00AB5528" w:rsidRDefault="00044D53" w:rsidP="00926A09">
            <w:pPr>
              <w:jc w:val="center"/>
              <w:rPr>
                <w:rFonts w:asciiTheme="minorHAnsi" w:hAnsiTheme="minorHAnsi"/>
                <w:b w:val="0"/>
                <w:i/>
              </w:rPr>
            </w:pPr>
            <w:r w:rsidRPr="00AB5528">
              <w:rPr>
                <w:rFonts w:asciiTheme="minorHAnsi" w:hAnsiTheme="minorHAnsi"/>
                <w:b w:val="0"/>
                <w:i/>
              </w:rPr>
              <w:t>Ghana</w:t>
            </w:r>
          </w:p>
        </w:tc>
        <w:tc>
          <w:tcPr>
            <w:tcW w:w="0" w:type="auto"/>
            <w:vAlign w:val="center"/>
          </w:tcPr>
          <w:p w:rsidR="00044D53" w:rsidRPr="00AB5528" w:rsidRDefault="00044D53" w:rsidP="00926A09">
            <w:pPr>
              <w:jc w:val="center"/>
              <w:cnfStyle w:val="000000100000"/>
              <w:rPr>
                <w:rFonts w:asciiTheme="minorHAnsi" w:hAnsiTheme="minorHAnsi"/>
              </w:rPr>
            </w:pPr>
            <w:r w:rsidRPr="00AB5528">
              <w:rPr>
                <w:rFonts w:asciiTheme="minorHAnsi" w:hAnsiTheme="minorHAnsi"/>
              </w:rPr>
              <w:t>5.4</w:t>
            </w:r>
          </w:p>
        </w:tc>
      </w:tr>
      <w:tr w:rsidR="00044D53" w:rsidRPr="00AB5528">
        <w:trPr>
          <w:cnfStyle w:val="000000010000"/>
          <w:trHeight w:val="276"/>
          <w:jc w:val="center"/>
        </w:trPr>
        <w:tc>
          <w:tcPr>
            <w:cnfStyle w:val="001000000000"/>
            <w:tcW w:w="0" w:type="auto"/>
            <w:vAlign w:val="center"/>
          </w:tcPr>
          <w:p w:rsidR="00044D53" w:rsidRPr="00AB5528" w:rsidRDefault="00044D53" w:rsidP="00926A09">
            <w:pPr>
              <w:jc w:val="center"/>
              <w:rPr>
                <w:rFonts w:asciiTheme="minorHAnsi" w:hAnsiTheme="minorHAnsi"/>
                <w:b w:val="0"/>
                <w:i/>
              </w:rPr>
            </w:pPr>
            <w:r w:rsidRPr="00AB5528">
              <w:rPr>
                <w:rFonts w:asciiTheme="minorHAnsi" w:hAnsiTheme="minorHAnsi"/>
                <w:b w:val="0"/>
                <w:i/>
              </w:rPr>
              <w:t>Benin</w:t>
            </w:r>
          </w:p>
        </w:tc>
        <w:tc>
          <w:tcPr>
            <w:tcW w:w="0" w:type="auto"/>
            <w:vAlign w:val="center"/>
          </w:tcPr>
          <w:p w:rsidR="00044D53" w:rsidRPr="00AB5528" w:rsidRDefault="00044D53" w:rsidP="00926A09">
            <w:pPr>
              <w:jc w:val="center"/>
              <w:cnfStyle w:val="000000010000"/>
              <w:rPr>
                <w:rFonts w:asciiTheme="minorHAnsi" w:hAnsiTheme="minorHAnsi"/>
              </w:rPr>
            </w:pPr>
            <w:r w:rsidRPr="00AB5528">
              <w:rPr>
                <w:rFonts w:asciiTheme="minorHAnsi" w:hAnsiTheme="minorHAnsi"/>
              </w:rPr>
              <w:t>4.1</w:t>
            </w:r>
          </w:p>
        </w:tc>
      </w:tr>
      <w:tr w:rsidR="00044D53" w:rsidRPr="00AB5528">
        <w:trPr>
          <w:cnfStyle w:val="000000100000"/>
          <w:trHeight w:val="276"/>
          <w:jc w:val="center"/>
        </w:trPr>
        <w:tc>
          <w:tcPr>
            <w:cnfStyle w:val="001000000000"/>
            <w:tcW w:w="0" w:type="auto"/>
            <w:vAlign w:val="center"/>
          </w:tcPr>
          <w:p w:rsidR="00044D53" w:rsidRPr="00AB5528" w:rsidRDefault="00044D53" w:rsidP="00926A09">
            <w:pPr>
              <w:jc w:val="center"/>
              <w:rPr>
                <w:rFonts w:asciiTheme="minorHAnsi" w:hAnsiTheme="minorHAnsi"/>
                <w:b w:val="0"/>
                <w:i/>
              </w:rPr>
            </w:pPr>
            <w:r w:rsidRPr="00AB5528">
              <w:rPr>
                <w:rFonts w:asciiTheme="minorHAnsi" w:hAnsiTheme="minorHAnsi"/>
                <w:b w:val="0"/>
                <w:i/>
              </w:rPr>
              <w:t>Burkina Faso</w:t>
            </w:r>
          </w:p>
        </w:tc>
        <w:tc>
          <w:tcPr>
            <w:tcW w:w="0" w:type="auto"/>
            <w:vAlign w:val="center"/>
          </w:tcPr>
          <w:p w:rsidR="00044D53" w:rsidRPr="00AB5528" w:rsidRDefault="00044D53" w:rsidP="00926A09">
            <w:pPr>
              <w:jc w:val="center"/>
              <w:cnfStyle w:val="000000100000"/>
              <w:rPr>
                <w:rFonts w:asciiTheme="minorHAnsi" w:hAnsiTheme="minorHAnsi"/>
              </w:rPr>
            </w:pPr>
            <w:r w:rsidRPr="00AB5528">
              <w:rPr>
                <w:rFonts w:asciiTheme="minorHAnsi" w:hAnsiTheme="minorHAnsi"/>
              </w:rPr>
              <w:t>4.5</w:t>
            </w:r>
          </w:p>
        </w:tc>
      </w:tr>
      <w:tr w:rsidR="00044D53" w:rsidRPr="00AB5528">
        <w:trPr>
          <w:cnfStyle w:val="000000010000"/>
          <w:trHeight w:val="262"/>
          <w:jc w:val="center"/>
        </w:trPr>
        <w:tc>
          <w:tcPr>
            <w:cnfStyle w:val="001000000000"/>
            <w:tcW w:w="0" w:type="auto"/>
            <w:vAlign w:val="center"/>
          </w:tcPr>
          <w:p w:rsidR="00044D53" w:rsidRPr="00AB5528" w:rsidRDefault="0090217C" w:rsidP="00926A09">
            <w:pPr>
              <w:jc w:val="center"/>
              <w:rPr>
                <w:rFonts w:asciiTheme="minorHAnsi" w:hAnsiTheme="minorHAnsi"/>
                <w:b w:val="0"/>
                <w:i/>
              </w:rPr>
            </w:pPr>
            <w:r>
              <w:rPr>
                <w:rFonts w:asciiTheme="minorHAnsi" w:hAnsiTheme="minorHAnsi"/>
                <w:b w:val="0"/>
                <w:i/>
              </w:rPr>
              <w:t>Cô</w:t>
            </w:r>
            <w:r w:rsidR="00044D53" w:rsidRPr="00AB5528">
              <w:rPr>
                <w:rFonts w:asciiTheme="minorHAnsi" w:hAnsiTheme="minorHAnsi"/>
                <w:b w:val="0"/>
                <w:i/>
              </w:rPr>
              <w:t>te d’Ivoire</w:t>
            </w:r>
          </w:p>
        </w:tc>
        <w:tc>
          <w:tcPr>
            <w:tcW w:w="0" w:type="auto"/>
            <w:vAlign w:val="center"/>
          </w:tcPr>
          <w:p w:rsidR="00044D53" w:rsidRPr="00AB5528" w:rsidRDefault="00044D53" w:rsidP="00926A09">
            <w:pPr>
              <w:jc w:val="center"/>
              <w:cnfStyle w:val="000000010000"/>
              <w:rPr>
                <w:rFonts w:asciiTheme="minorHAnsi" w:hAnsiTheme="minorHAnsi"/>
              </w:rPr>
            </w:pPr>
            <w:r w:rsidRPr="00AB5528">
              <w:rPr>
                <w:rFonts w:asciiTheme="minorHAnsi" w:hAnsiTheme="minorHAnsi"/>
              </w:rPr>
              <w:t>4.3</w:t>
            </w:r>
          </w:p>
        </w:tc>
      </w:tr>
      <w:tr w:rsidR="00044D53" w:rsidRPr="00AB5528">
        <w:trPr>
          <w:cnfStyle w:val="000000100000"/>
          <w:trHeight w:val="276"/>
          <w:jc w:val="center"/>
        </w:trPr>
        <w:tc>
          <w:tcPr>
            <w:cnfStyle w:val="001000000000"/>
            <w:tcW w:w="0" w:type="auto"/>
            <w:vAlign w:val="center"/>
          </w:tcPr>
          <w:p w:rsidR="00044D53" w:rsidRPr="00AB5528" w:rsidRDefault="00044D53" w:rsidP="00926A09">
            <w:pPr>
              <w:jc w:val="center"/>
              <w:rPr>
                <w:rFonts w:asciiTheme="minorHAnsi" w:hAnsiTheme="minorHAnsi"/>
                <w:b w:val="0"/>
                <w:i/>
              </w:rPr>
            </w:pPr>
            <w:r w:rsidRPr="00AB5528">
              <w:rPr>
                <w:rFonts w:asciiTheme="minorHAnsi" w:hAnsiTheme="minorHAnsi"/>
                <w:b w:val="0"/>
                <w:i/>
              </w:rPr>
              <w:t>Togo</w:t>
            </w:r>
          </w:p>
        </w:tc>
        <w:tc>
          <w:tcPr>
            <w:tcW w:w="0" w:type="auto"/>
            <w:vAlign w:val="center"/>
          </w:tcPr>
          <w:p w:rsidR="00044D53" w:rsidRPr="00AB5528" w:rsidRDefault="00044D53" w:rsidP="00926A09">
            <w:pPr>
              <w:jc w:val="center"/>
              <w:cnfStyle w:val="000000100000"/>
              <w:rPr>
                <w:rFonts w:asciiTheme="minorHAnsi" w:hAnsiTheme="minorHAnsi"/>
              </w:rPr>
            </w:pPr>
            <w:r w:rsidRPr="00AB5528">
              <w:rPr>
                <w:rFonts w:asciiTheme="minorHAnsi" w:hAnsiTheme="minorHAnsi"/>
              </w:rPr>
              <w:t>3.4</w:t>
            </w:r>
          </w:p>
        </w:tc>
      </w:tr>
      <w:tr w:rsidR="00044D53" w:rsidRPr="00AB5528">
        <w:trPr>
          <w:cnfStyle w:val="000000010000"/>
          <w:trHeight w:val="262"/>
          <w:jc w:val="center"/>
        </w:trPr>
        <w:tc>
          <w:tcPr>
            <w:cnfStyle w:val="001000000000"/>
            <w:tcW w:w="0" w:type="auto"/>
            <w:vAlign w:val="center"/>
          </w:tcPr>
          <w:p w:rsidR="00044D53" w:rsidRPr="00AB5528" w:rsidRDefault="00AB282E" w:rsidP="00926A09">
            <w:pPr>
              <w:jc w:val="center"/>
              <w:rPr>
                <w:rFonts w:asciiTheme="minorHAnsi" w:hAnsiTheme="minorHAnsi"/>
                <w:b w:val="0"/>
                <w:i/>
              </w:rPr>
            </w:pPr>
            <w:r w:rsidRPr="00AB5528">
              <w:rPr>
                <w:rFonts w:asciiTheme="minorHAnsi" w:hAnsiTheme="minorHAnsi"/>
                <w:b w:val="0"/>
                <w:i/>
              </w:rPr>
              <w:t>South Africa</w:t>
            </w:r>
          </w:p>
        </w:tc>
        <w:tc>
          <w:tcPr>
            <w:tcW w:w="0" w:type="auto"/>
            <w:vAlign w:val="center"/>
          </w:tcPr>
          <w:p w:rsidR="00C863E3" w:rsidRPr="00AB5528" w:rsidRDefault="00C863E3" w:rsidP="00926A09">
            <w:pPr>
              <w:jc w:val="center"/>
              <w:cnfStyle w:val="000000010000"/>
              <w:rPr>
                <w:rFonts w:asciiTheme="minorHAnsi" w:hAnsiTheme="minorHAnsi"/>
              </w:rPr>
            </w:pPr>
          </w:p>
          <w:p w:rsidR="00044D53" w:rsidRPr="00AB5528" w:rsidRDefault="00AB282E" w:rsidP="00926A09">
            <w:pPr>
              <w:jc w:val="center"/>
              <w:cnfStyle w:val="000000010000"/>
              <w:rPr>
                <w:rFonts w:asciiTheme="minorHAnsi" w:hAnsiTheme="minorHAnsi"/>
              </w:rPr>
            </w:pPr>
            <w:r w:rsidRPr="00AB5528">
              <w:rPr>
                <w:rFonts w:asciiTheme="minorHAnsi" w:hAnsiTheme="minorHAnsi"/>
              </w:rPr>
              <w:t>5.4</w:t>
            </w:r>
          </w:p>
        </w:tc>
      </w:tr>
    </w:tbl>
    <w:p w:rsidR="00044D53" w:rsidRPr="00AB5528" w:rsidRDefault="00044D53" w:rsidP="00044D53">
      <w:pPr>
        <w:spacing w:line="480" w:lineRule="auto"/>
      </w:pPr>
    </w:p>
    <w:p w:rsidR="001B43AD" w:rsidRPr="00AB5528" w:rsidRDefault="00044D53" w:rsidP="00044D53">
      <w:pPr>
        <w:spacing w:line="480" w:lineRule="auto"/>
      </w:pPr>
      <w:r w:rsidRPr="00AB5528">
        <w:tab/>
        <w:t>Since 2001, Ghana has a special fund for education called the Ghana Education Trust Fund. This takes 2.5% of the Value Added Tax and it usually funds</w:t>
      </w:r>
      <w:r w:rsidR="0090217C">
        <w:t xml:space="preserve"> approximately</w:t>
      </w:r>
      <w:r w:rsidRPr="00AB5528">
        <w:t xml:space="preserve"> 10% of all education spending in the country. At this time, almost </w:t>
      </w:r>
      <w:r w:rsidR="0090217C">
        <w:t>90%</w:t>
      </w:r>
      <w:r w:rsidRPr="00AB5528">
        <w:t xml:space="preserve"> of the money goes to higher education, another issue with too much money being funneled into higher-level education. </w:t>
      </w:r>
      <w:r w:rsidR="00AA72B5">
        <w:t>Another problem</w:t>
      </w:r>
      <w:r w:rsidRPr="00AB5528">
        <w:t xml:space="preserve"> </w:t>
      </w:r>
      <w:r w:rsidR="00AA72B5">
        <w:t>regarding the education budget concerns the P</w:t>
      </w:r>
      <w:r w:rsidRPr="00AB5528">
        <w:t xml:space="preserve">ublic </w:t>
      </w:r>
      <w:r w:rsidR="00AA72B5">
        <w:t>Sector Wage Bill.  This bill</w:t>
      </w:r>
      <w:r w:rsidRPr="00AB5528">
        <w:t xml:space="preserve"> includes all salaries and benefits paid to government officials, nurses, and teachers </w:t>
      </w:r>
      <w:r w:rsidR="00AA72B5">
        <w:t xml:space="preserve">and </w:t>
      </w:r>
      <w:r w:rsidRPr="00AB5528">
        <w:t xml:space="preserve">is becoming a growing portion of Ghana’s GDP. The government claims that this is because they are trying to attract the top talent for teachers, but the amount of trained </w:t>
      </w:r>
      <w:r w:rsidRPr="00AB5528">
        <w:lastRenderedPageBreak/>
        <w:t>teachers has been decreasing o</w:t>
      </w:r>
      <w:r w:rsidR="00824436" w:rsidRPr="00AB5528">
        <w:t>ver this time.</w:t>
      </w:r>
      <w:r w:rsidR="00824436" w:rsidRPr="00AB5528">
        <w:rPr>
          <w:rStyle w:val="FootnoteReference"/>
        </w:rPr>
        <w:footnoteReference w:id="52"/>
      </w:r>
      <w:r w:rsidR="00824436" w:rsidRPr="00AB5528">
        <w:t xml:space="preserve"> </w:t>
      </w:r>
      <w:r w:rsidRPr="00AB5528">
        <w:t xml:space="preserve">Ghana needs to work towards being able to train their teachers, while finding an appropriate pay that does not take up a growing portion of GDP. Policies to work towards providing a quality education and developing a budget focused more on primary education are two means of development that Ghana should work towards in the future. </w:t>
      </w:r>
    </w:p>
    <w:p w:rsidR="00044D53" w:rsidRPr="00AB5528" w:rsidRDefault="00044D53" w:rsidP="00044D53">
      <w:pPr>
        <w:spacing w:line="480" w:lineRule="auto"/>
      </w:pPr>
    </w:p>
    <w:p w:rsidR="001B43AD" w:rsidRPr="00AB5528" w:rsidRDefault="001B43AD" w:rsidP="001B43AD">
      <w:pPr>
        <w:pStyle w:val="Heading1"/>
      </w:pPr>
      <w:bookmarkStart w:id="566" w:name="_Toc160875195"/>
      <w:bookmarkStart w:id="567" w:name="_Toc164002075"/>
      <w:r w:rsidRPr="00AB5528">
        <w:t>The State</w:t>
      </w:r>
      <w:bookmarkEnd w:id="566"/>
      <w:bookmarkEnd w:id="567"/>
    </w:p>
    <w:p w:rsidR="001B43AD" w:rsidRPr="00AB5528" w:rsidRDefault="001B43AD" w:rsidP="001B43AD">
      <w:pPr>
        <w:spacing w:line="480" w:lineRule="auto"/>
      </w:pPr>
      <w:r w:rsidRPr="00AB5528">
        <w:tab/>
      </w:r>
      <w:r w:rsidR="0073232A">
        <w:t>According to Sachs, “economic development requires a government oriented towards development. The government has many roles to play.”</w:t>
      </w:r>
      <w:r w:rsidR="002E165F">
        <w:rPr>
          <w:rStyle w:val="FootnoteReference"/>
        </w:rPr>
        <w:footnoteReference w:id="53"/>
      </w:r>
      <w:r w:rsidR="0073232A">
        <w:t xml:space="preserve"> </w:t>
      </w:r>
      <w:r w:rsidR="00D1319E">
        <w:t xml:space="preserve">Ghana’s various structures and institutions highly affect its development and ability to become a high-developed state. In theory, to even the most extreme economists, the state has a place. </w:t>
      </w:r>
      <w:r w:rsidR="00C326F2">
        <w:t>Orthodox economists, for an example, will view the role of the state as minimal in comparison to the market. Even so, addressing the development of a state cannot be achieved without security or basic civil rig</w:t>
      </w:r>
      <w:r w:rsidR="00B701A0">
        <w:t>hts and liberties</w:t>
      </w:r>
      <w:r w:rsidR="00D1319E">
        <w:t xml:space="preserve">. </w:t>
      </w:r>
      <w:r w:rsidR="00F36D0A" w:rsidRPr="00AB5528">
        <w:t>The state controls almost all sources of development, so</w:t>
      </w:r>
      <w:r w:rsidR="006838DF" w:rsidRPr="00AB5528">
        <w:t xml:space="preserve"> looking at</w:t>
      </w:r>
      <w:r w:rsidR="00F36D0A" w:rsidRPr="00AB5528">
        <w:t xml:space="preserve"> corruption, stability, and accountability are</w:t>
      </w:r>
      <w:r w:rsidR="006838DF" w:rsidRPr="00AB5528">
        <w:t xml:space="preserve"> all</w:t>
      </w:r>
      <w:r w:rsidR="00F36D0A" w:rsidRPr="00AB5528">
        <w:t xml:space="preserve"> extremely crucial. </w:t>
      </w:r>
      <w:r w:rsidRPr="00AB5528">
        <w:t xml:space="preserve">Through these progressions, one is able to see how Ghana is constantly developing in order to attempt to reach </w:t>
      </w:r>
      <w:r w:rsidR="007D38BB" w:rsidRPr="00AB5528">
        <w:t>high-developed</w:t>
      </w:r>
      <w:r w:rsidRPr="00AB5528">
        <w:t xml:space="preserve"> country standards.</w:t>
      </w:r>
    </w:p>
    <w:p w:rsidR="001B43AD" w:rsidRPr="00AB5528" w:rsidRDefault="001B43AD" w:rsidP="001B43AD">
      <w:pPr>
        <w:spacing w:line="480" w:lineRule="auto"/>
      </w:pPr>
    </w:p>
    <w:p w:rsidR="001B43AD" w:rsidRPr="00AB5528" w:rsidRDefault="001B43AD" w:rsidP="001B43AD">
      <w:pPr>
        <w:pStyle w:val="Heading2"/>
        <w:rPr>
          <w:rFonts w:asciiTheme="minorHAnsi" w:hAnsiTheme="minorHAnsi"/>
        </w:rPr>
      </w:pPr>
      <w:bookmarkStart w:id="568" w:name="_Toc160875196"/>
      <w:bookmarkStart w:id="569" w:name="_Toc164002076"/>
      <w:r w:rsidRPr="00AB5528">
        <w:rPr>
          <w:rFonts w:asciiTheme="minorHAnsi" w:hAnsiTheme="minorHAnsi"/>
        </w:rPr>
        <w:t>History</w:t>
      </w:r>
      <w:bookmarkEnd w:id="568"/>
      <w:bookmarkEnd w:id="569"/>
    </w:p>
    <w:p w:rsidR="001B43AD" w:rsidRPr="00AB5528" w:rsidRDefault="00B16273" w:rsidP="00920B55">
      <w:pPr>
        <w:spacing w:line="480" w:lineRule="auto"/>
        <w:ind w:firstLine="720"/>
      </w:pPr>
      <w:r>
        <w:t xml:space="preserve">The </w:t>
      </w:r>
      <w:r w:rsidR="001B43AD" w:rsidRPr="00AB5528">
        <w:t>United Na</w:t>
      </w:r>
      <w:r>
        <w:t>tions declared Ghana independent from Britain</w:t>
      </w:r>
      <w:r w:rsidR="001B43AD" w:rsidRPr="00AB5528">
        <w:t xml:space="preserve"> in 1957. The Constitution developed a legislature, executive council, and cabinet. The first President to be elected was </w:t>
      </w:r>
      <w:proofErr w:type="spellStart"/>
      <w:r w:rsidR="001B43AD" w:rsidRPr="00AB5528">
        <w:t>Kwame</w:t>
      </w:r>
      <w:proofErr w:type="spellEnd"/>
      <w:r w:rsidR="001B43AD" w:rsidRPr="00AB5528">
        <w:t xml:space="preserve"> Nkrumah of the Convention People’s Party. Nkrumah tried to </w:t>
      </w:r>
      <w:r w:rsidR="001B43AD" w:rsidRPr="00AB5528">
        <w:lastRenderedPageBreak/>
        <w:t xml:space="preserve">develop Ghana as a modern socialist state. After his control was challenged and criticized, Nkrumah changed the government to a one-party state until the Ghanaian Army overthrew him in 1966. In the promise to return to a constituted civilian government, the National Liberation Council held elections and instituted a President and Prime Minister. </w:t>
      </w:r>
    </w:p>
    <w:p w:rsidR="001B43AD" w:rsidRPr="00AB5528" w:rsidRDefault="001B43AD" w:rsidP="001B43AD">
      <w:pPr>
        <w:spacing w:line="480" w:lineRule="auto"/>
        <w:ind w:firstLine="720"/>
      </w:pPr>
      <w:r w:rsidRPr="00AB5528">
        <w:t xml:space="preserve">After failing to deliver on his promises, the leader of the NRC, </w:t>
      </w:r>
      <w:proofErr w:type="spellStart"/>
      <w:r w:rsidRPr="00AB5528">
        <w:t>Acheampong</w:t>
      </w:r>
      <w:proofErr w:type="spellEnd"/>
      <w:r w:rsidRPr="00AB5528">
        <w:t xml:space="preserve">, was overthrown by his chief of staff, </w:t>
      </w:r>
      <w:proofErr w:type="spellStart"/>
      <w:r w:rsidRPr="00AB5528">
        <w:t>Akuffo</w:t>
      </w:r>
      <w:proofErr w:type="spellEnd"/>
      <w:r w:rsidRPr="00AB5528">
        <w:t xml:space="preserve">. </w:t>
      </w:r>
      <w:proofErr w:type="spellStart"/>
      <w:r w:rsidRPr="00AB5528">
        <w:t>Akuffo</w:t>
      </w:r>
      <w:proofErr w:type="spellEnd"/>
      <w:r w:rsidRPr="00AB5528">
        <w:t xml:space="preserve"> tried to bring the country back to a democracy, but failed and his government fell to a coup headed by the Armed Forces. A 1979 Constitution was developed to model Western democracies. The constitution was suspended after a coup and the Provisional National Defense Council established a participatory democracy. Since then, the democracy that stands now was built. Ghana has held successful elections every four years since 1996</w:t>
      </w:r>
      <w:r w:rsidR="00A963FA">
        <w:t>.</w:t>
      </w:r>
      <w:r w:rsidR="00A963FA">
        <w:rPr>
          <w:rStyle w:val="FootnoteReference"/>
        </w:rPr>
        <w:footnoteReference w:id="54"/>
      </w:r>
      <w:r w:rsidRPr="00AB5528">
        <w:t xml:space="preserve">   </w:t>
      </w:r>
    </w:p>
    <w:p w:rsidR="001B43AD" w:rsidRPr="00AB5528" w:rsidRDefault="001B43AD" w:rsidP="001B43AD">
      <w:pPr>
        <w:spacing w:line="480" w:lineRule="auto"/>
        <w:ind w:firstLine="720"/>
      </w:pPr>
      <w:r w:rsidRPr="00AB5528">
        <w:t xml:space="preserve">Ghana is no longer plagued by the coups and dictatorships of its past. These problems still affect many other African nations, while Ghana has found a way to overcome their history. </w:t>
      </w:r>
      <w:r w:rsidR="009E1E7A" w:rsidRPr="00AB5528">
        <w:t xml:space="preserve">Ghana’s past history shows that it has only been able to improve its development potential successfully over the past twenty years, when a stable government was in place. As the government continues to become more transparent and stable, Ghana’s development continues to improve. </w:t>
      </w:r>
    </w:p>
    <w:p w:rsidR="001B43AD" w:rsidRPr="00AB5528" w:rsidRDefault="001B43AD" w:rsidP="001B43AD">
      <w:pPr>
        <w:spacing w:line="480" w:lineRule="auto"/>
      </w:pPr>
    </w:p>
    <w:p w:rsidR="001B43AD" w:rsidRPr="00AB5528" w:rsidRDefault="001B43AD" w:rsidP="001B43AD">
      <w:pPr>
        <w:pStyle w:val="Heading2"/>
        <w:rPr>
          <w:rFonts w:asciiTheme="minorHAnsi" w:hAnsiTheme="minorHAnsi"/>
        </w:rPr>
      </w:pPr>
      <w:bookmarkStart w:id="570" w:name="_Toc160875197"/>
      <w:bookmarkStart w:id="571" w:name="_Toc164002077"/>
      <w:r w:rsidRPr="00AB5528">
        <w:rPr>
          <w:rFonts w:asciiTheme="minorHAnsi" w:hAnsiTheme="minorHAnsi"/>
        </w:rPr>
        <w:t>Current State of Political Development</w:t>
      </w:r>
      <w:bookmarkEnd w:id="570"/>
      <w:bookmarkEnd w:id="571"/>
    </w:p>
    <w:p w:rsidR="001B43AD" w:rsidRPr="00AB5528" w:rsidRDefault="001B43AD" w:rsidP="001B43AD">
      <w:pPr>
        <w:spacing w:line="480" w:lineRule="auto"/>
      </w:pPr>
      <w:r w:rsidRPr="00AB5528">
        <w:tab/>
      </w:r>
      <w:r w:rsidR="00A963FA">
        <w:t xml:space="preserve">A state’s political structure can be instrumental in its development progress. </w:t>
      </w:r>
      <w:r w:rsidRPr="00AB5528">
        <w:t xml:space="preserve">When given the opportunity to vote, citizens are able to express their opinions and vote for the issues that are important to them. After being plagued by a history of coups and dictatorships, Ghana has been steadily developing a more stable form of government. </w:t>
      </w:r>
    </w:p>
    <w:p w:rsidR="001B43AD" w:rsidRPr="00AB5528" w:rsidRDefault="001B43AD" w:rsidP="001B43AD">
      <w:pPr>
        <w:spacing w:line="480" w:lineRule="auto"/>
        <w:ind w:firstLine="720"/>
      </w:pPr>
      <w:r w:rsidRPr="00AB5528">
        <w:lastRenderedPageBreak/>
        <w:t>The 1993 constitution was developed to prevent coups, dictatorial government, and one-party states. It established a republican democratic government that incorporates ideals from American and British models.  The system is one of checks and balanc</w:t>
      </w:r>
      <w:r w:rsidR="00B16273">
        <w:t>es between the P</w:t>
      </w:r>
      <w:r w:rsidRPr="00AB5528">
        <w:t>resident, Par</w:t>
      </w:r>
      <w:r w:rsidR="00BB4DA9">
        <w:t>liament, Council of State, and J</w:t>
      </w:r>
      <w:r w:rsidRPr="00AB5528">
        <w:t xml:space="preserve">udiciary. </w:t>
      </w:r>
    </w:p>
    <w:p w:rsidR="001B43AD" w:rsidRPr="00AB5528" w:rsidRDefault="00BB4DA9" w:rsidP="001B43AD">
      <w:pPr>
        <w:spacing w:line="480" w:lineRule="auto"/>
      </w:pPr>
      <w:r>
        <w:tab/>
        <w:t>The P</w:t>
      </w:r>
      <w:r w:rsidR="001B43AD" w:rsidRPr="00AB5528">
        <w:t>resident is the head of the state, government, and armed for</w:t>
      </w:r>
      <w:r>
        <w:t>ces. He is able to appoint the Vice President and Ministers of S</w:t>
      </w:r>
      <w:r w:rsidR="001B43AD" w:rsidRPr="00AB5528">
        <w:t>tate. The Parliament is the legislative body of Ghana, with 230 seats, plus the Speaker. Members of Parliament are elected by a civilian vote, every four years. In order for a bill to become a law, it</w:t>
      </w:r>
      <w:r>
        <w:t xml:space="preserve"> must have the approval of the President. The J</w:t>
      </w:r>
      <w:r w:rsidR="001B43AD" w:rsidRPr="00AB5528">
        <w:t>udiciary is rule by the Supreme Court, which has the ability to govern on the constitutionality of any legislation or executive action. The hierarchy of the courts was developed simil</w:t>
      </w:r>
      <w:r w:rsidR="00330FB4" w:rsidRPr="00AB5528">
        <w:t>arly to British juridical forms.</w:t>
      </w:r>
      <w:r w:rsidR="00330FB4" w:rsidRPr="00AB5528">
        <w:rPr>
          <w:rStyle w:val="FootnoteReference"/>
        </w:rPr>
        <w:footnoteReference w:id="55"/>
      </w:r>
    </w:p>
    <w:p w:rsidR="001B43AD" w:rsidRPr="00AB5528" w:rsidRDefault="001B43AD" w:rsidP="001B43AD">
      <w:pPr>
        <w:spacing w:line="480" w:lineRule="auto"/>
      </w:pPr>
      <w:r w:rsidRPr="00AB5528">
        <w:tab/>
        <w:t>In general, President John Atta Mills a</w:t>
      </w:r>
      <w:r w:rsidR="00BB4DA9">
        <w:t>ppears to have the support of his citizens in hi</w:t>
      </w:r>
      <w:r w:rsidRPr="00AB5528">
        <w:t>s agenda.</w:t>
      </w:r>
      <w:r w:rsidR="00645F35">
        <w:rPr>
          <w:rStyle w:val="FootnoteReference"/>
        </w:rPr>
        <w:footnoteReference w:id="56"/>
      </w:r>
      <w:r w:rsidRPr="00AB5528">
        <w:t xml:space="preserve"> The World Bank’s Worldwide Governance Indicators are a good means to compare the government described above with other Sub-Saharan African governments. These measures include voice and accountability, rule of law, political stability, and control of corruption. </w:t>
      </w:r>
    </w:p>
    <w:p w:rsidR="001B43AD" w:rsidRPr="00AB5528" w:rsidRDefault="001B43AD" w:rsidP="001B43AD">
      <w:pPr>
        <w:spacing w:line="480" w:lineRule="auto"/>
      </w:pPr>
    </w:p>
    <w:p w:rsidR="001B43AD" w:rsidRPr="00AB5528" w:rsidRDefault="001B43AD" w:rsidP="001B43AD">
      <w:pPr>
        <w:pStyle w:val="Heading2"/>
        <w:rPr>
          <w:rFonts w:asciiTheme="minorHAnsi" w:hAnsiTheme="minorHAnsi"/>
        </w:rPr>
      </w:pPr>
      <w:bookmarkStart w:id="574" w:name="_Toc160875198"/>
      <w:bookmarkStart w:id="575" w:name="_Toc164002078"/>
      <w:r w:rsidRPr="00AB5528">
        <w:rPr>
          <w:rFonts w:asciiTheme="minorHAnsi" w:hAnsiTheme="minorHAnsi"/>
        </w:rPr>
        <w:t>Voice and Accountability</w:t>
      </w:r>
      <w:bookmarkEnd w:id="574"/>
      <w:bookmarkEnd w:id="575"/>
    </w:p>
    <w:p w:rsidR="006D6730" w:rsidRPr="00AB5528" w:rsidRDefault="001B43AD" w:rsidP="001B43AD">
      <w:pPr>
        <w:spacing w:line="480" w:lineRule="auto"/>
      </w:pPr>
      <w:r w:rsidRPr="00AB5528">
        <w:rPr>
          <w:b/>
        </w:rPr>
        <w:tab/>
      </w:r>
      <w:r w:rsidR="00574CFE">
        <w:t>Voice and accountability record the extent to which citizens</w:t>
      </w:r>
      <w:r w:rsidRPr="00AB5528">
        <w:t xml:space="preserve"> are able to participate in choosing who represents their government. This also includes freedom of expression, freedom of association, and free media. This measure also records the involvement of the </w:t>
      </w:r>
      <w:r w:rsidRPr="00AB5528">
        <w:lastRenderedPageBreak/>
        <w:t xml:space="preserve">military in politics. </w:t>
      </w:r>
      <w:r w:rsidR="00CC1CC1">
        <w:t>According to Freedom House, freedom of expression is constitutionally guaranteed and generally respected. The rights to peaceful assembly and association are also constitutionally guaranteed and permits are not required for meetings or demonstration.</w:t>
      </w:r>
      <w:r w:rsidR="0031179A">
        <w:rPr>
          <w:rStyle w:val="FootnoteReference"/>
        </w:rPr>
        <w:footnoteReference w:id="57"/>
      </w:r>
      <w:r w:rsidR="00CC1CC1">
        <w:t xml:space="preserve"> </w:t>
      </w:r>
      <w:r w:rsidRPr="00AB5528">
        <w:t xml:space="preserve">Ghana has been steadily improving from 1996 to 2008, from a 39.7 to </w:t>
      </w:r>
      <w:r w:rsidR="00574CFE">
        <w:t>60.7%</w:t>
      </w:r>
      <w:r w:rsidRPr="00AB5528">
        <w:t xml:space="preserve"> rating. The chart below </w:t>
      </w:r>
      <w:r w:rsidR="006D6730" w:rsidRPr="00AB5528">
        <w:t>(</w:t>
      </w:r>
      <w:r w:rsidR="006D6730" w:rsidRPr="00AB5528">
        <w:rPr>
          <w:i/>
        </w:rPr>
        <w:t>Figure 2</w:t>
      </w:r>
      <w:r w:rsidR="0036764F">
        <w:rPr>
          <w:i/>
        </w:rPr>
        <w:t>1</w:t>
      </w:r>
      <w:r w:rsidR="006D6730" w:rsidRPr="00AB5528">
        <w:t xml:space="preserve">) </w:t>
      </w:r>
      <w:r w:rsidRPr="00AB5528">
        <w:t xml:space="preserve">shows that Ghana is working to support a society that places an importance on the elements mentioned above. Ghana is ahead of all of its neighbors and above regional standards. </w:t>
      </w:r>
      <w:r w:rsidR="006346FE" w:rsidRPr="00AB5528">
        <w:t xml:space="preserve">It is also very close to South Africa, the country we chose for Ghana to aspire to. </w:t>
      </w:r>
      <w:r w:rsidRPr="00AB5528">
        <w:t>Governance indicators are one of Ghana’s strongest development aspects.</w:t>
      </w:r>
      <w:r w:rsidR="00330FB4" w:rsidRPr="00AB5528">
        <w:rPr>
          <w:rStyle w:val="FootnoteReference"/>
        </w:rPr>
        <w:footnoteReference w:id="58"/>
      </w:r>
      <w:r w:rsidR="006E25E0">
        <w:rPr>
          <w:rStyle w:val="FootnoteReference"/>
        </w:rPr>
        <w:footnoteReference w:id="59"/>
      </w:r>
    </w:p>
    <w:p w:rsidR="00FB2151" w:rsidRDefault="00FB2151" w:rsidP="001B43AD">
      <w:pPr>
        <w:spacing w:line="480" w:lineRule="auto"/>
      </w:pPr>
    </w:p>
    <w:p w:rsidR="00FB2151" w:rsidRDefault="00FB2151" w:rsidP="001B43AD">
      <w:pPr>
        <w:spacing w:line="480" w:lineRule="auto"/>
      </w:pPr>
    </w:p>
    <w:p w:rsidR="00FB2151" w:rsidRDefault="00FB2151" w:rsidP="001B43AD">
      <w:pPr>
        <w:spacing w:line="480" w:lineRule="auto"/>
      </w:pPr>
    </w:p>
    <w:p w:rsidR="00FB2151" w:rsidRDefault="00FB2151" w:rsidP="001B43AD">
      <w:pPr>
        <w:spacing w:line="480" w:lineRule="auto"/>
      </w:pPr>
    </w:p>
    <w:p w:rsidR="00FB2151" w:rsidRDefault="00FB2151" w:rsidP="001B43AD">
      <w:pPr>
        <w:spacing w:line="480" w:lineRule="auto"/>
      </w:pPr>
    </w:p>
    <w:p w:rsidR="00FB2151" w:rsidRDefault="00FB2151" w:rsidP="001B43AD">
      <w:pPr>
        <w:spacing w:line="480" w:lineRule="auto"/>
      </w:pPr>
    </w:p>
    <w:p w:rsidR="00FB2151" w:rsidRDefault="00FB2151" w:rsidP="001B43AD">
      <w:pPr>
        <w:spacing w:line="480" w:lineRule="auto"/>
      </w:pPr>
    </w:p>
    <w:p w:rsidR="00FB2151" w:rsidRDefault="00FB2151" w:rsidP="001B43AD">
      <w:pPr>
        <w:spacing w:line="480" w:lineRule="auto"/>
      </w:pPr>
    </w:p>
    <w:p w:rsidR="006D6730" w:rsidRPr="00AB5528" w:rsidRDefault="006D6730" w:rsidP="001B43AD">
      <w:pPr>
        <w:spacing w:line="480" w:lineRule="auto"/>
      </w:pPr>
    </w:p>
    <w:p w:rsidR="006D6730" w:rsidRPr="00FB2151" w:rsidRDefault="006D6730" w:rsidP="001B43AD">
      <w:pPr>
        <w:spacing w:line="480" w:lineRule="auto"/>
        <w:rPr>
          <w:b/>
          <w:i/>
          <w:u w:val="single"/>
        </w:rPr>
      </w:pPr>
      <w:r w:rsidRPr="00AB5528">
        <w:rPr>
          <w:i/>
        </w:rPr>
        <w:lastRenderedPageBreak/>
        <w:t>Figure 2</w:t>
      </w:r>
      <w:r w:rsidR="004E2E95">
        <w:rPr>
          <w:i/>
        </w:rPr>
        <w:t>1</w:t>
      </w:r>
    </w:p>
    <w:p w:rsidR="001B43AD" w:rsidRPr="00AB5528" w:rsidRDefault="00AD28BC" w:rsidP="001B43AD">
      <w:pPr>
        <w:spacing w:line="480" w:lineRule="auto"/>
        <w:rPr>
          <w:b/>
          <w:u w:val="single"/>
        </w:rPr>
      </w:pPr>
      <w:r w:rsidRPr="00AB5528">
        <w:rPr>
          <w:b/>
          <w:noProof/>
          <w:u w:val="single"/>
        </w:rPr>
        <w:drawing>
          <wp:inline distT="0" distB="0" distL="0" distR="0">
            <wp:extent cx="4965421" cy="3429000"/>
            <wp:effectExtent l="25400" t="0" r="0" b="0"/>
            <wp:docPr id="5" name="Picture 4" descr="char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0.png"/>
                    <pic:cNvPicPr/>
                  </pic:nvPicPr>
                  <pic:blipFill>
                    <a:blip r:embed="rId26" cstate="print"/>
                    <a:srcRect b="27444"/>
                    <a:stretch>
                      <a:fillRect/>
                    </a:stretch>
                  </pic:blipFill>
                  <pic:spPr>
                    <a:xfrm>
                      <a:off x="0" y="0"/>
                      <a:ext cx="4965421" cy="3429000"/>
                    </a:xfrm>
                    <a:prstGeom prst="rect">
                      <a:avLst/>
                    </a:prstGeom>
                  </pic:spPr>
                </pic:pic>
              </a:graphicData>
            </a:graphic>
          </wp:inline>
        </w:drawing>
      </w:r>
    </w:p>
    <w:p w:rsidR="001B43AD" w:rsidRPr="00AB5528" w:rsidRDefault="001B43AD" w:rsidP="001B43AD">
      <w:pPr>
        <w:pStyle w:val="Heading2"/>
        <w:rPr>
          <w:rFonts w:asciiTheme="minorHAnsi" w:hAnsiTheme="minorHAnsi"/>
        </w:rPr>
      </w:pPr>
      <w:bookmarkStart w:id="576" w:name="_Toc160875199"/>
      <w:bookmarkStart w:id="577" w:name="_Toc164002079"/>
      <w:r w:rsidRPr="00AB5528">
        <w:rPr>
          <w:rFonts w:asciiTheme="minorHAnsi" w:hAnsiTheme="minorHAnsi"/>
        </w:rPr>
        <w:t>Political Stability</w:t>
      </w:r>
      <w:bookmarkEnd w:id="576"/>
      <w:bookmarkEnd w:id="577"/>
    </w:p>
    <w:p w:rsidR="000B0953" w:rsidRPr="00AB5528" w:rsidRDefault="001B43AD" w:rsidP="001B43AD">
      <w:pPr>
        <w:spacing w:line="480" w:lineRule="auto"/>
      </w:pPr>
      <w:r w:rsidRPr="00AB5528">
        <w:tab/>
        <w:t>Political stability measures the chance that a government could be undermined or destabilized by unconstitutional actions or violent ways. Events that could trigger political stability to decline include, but are not exclusive to: coups, rebellions, assassinations, riots, non-peaceful demonstrations, and international tensions. Terrorism risks can also be included in this measure. Ghana’s movement in this statistic has been pretty stationary over the last couple years. Since 1996, Ghana has improved 8.7</w:t>
      </w:r>
      <w:r w:rsidR="00824E9A">
        <w:t>%, climbing from</w:t>
      </w:r>
      <w:r w:rsidRPr="00AB5528">
        <w:t xml:space="preserve"> 41.3 to 50</w:t>
      </w:r>
      <w:r w:rsidR="00824E9A">
        <w:t>%</w:t>
      </w:r>
      <w:r w:rsidRPr="00AB5528">
        <w:t xml:space="preserve">. In terms of political stability, Ghana has been frequently referred to as the success story of West Africa. In 2009, President Obama chose to visit Ghana to promote its adherence to democratic principles. Its political stability is especially shown by its 2008 election, one in which no party received fifty percent of the vote. In a re-vote, there was no </w:t>
      </w:r>
      <w:r w:rsidRPr="00AB5528">
        <w:lastRenderedPageBreak/>
        <w:t>violence and the losing party accepted his defeat without</w:t>
      </w:r>
      <w:r w:rsidR="00CB321C" w:rsidRPr="00AB5528">
        <w:t xml:space="preserve"> an argument.</w:t>
      </w:r>
      <w:r w:rsidR="00CB321C" w:rsidRPr="00AB5528">
        <w:rPr>
          <w:rStyle w:val="FootnoteReference"/>
        </w:rPr>
        <w:footnoteReference w:id="60"/>
      </w:r>
      <w:r w:rsidR="00CB321C" w:rsidRPr="00AB5528">
        <w:t xml:space="preserve"> </w:t>
      </w:r>
      <w:r w:rsidR="00876CBD">
        <w:t xml:space="preserve">As displayed </w:t>
      </w:r>
      <w:r w:rsidRPr="00AB5528">
        <w:t>in the graph below</w:t>
      </w:r>
      <w:r w:rsidR="000B0953" w:rsidRPr="00AB5528">
        <w:t xml:space="preserve"> (</w:t>
      </w:r>
      <w:r w:rsidR="000B0953" w:rsidRPr="00AB5528">
        <w:rPr>
          <w:i/>
        </w:rPr>
        <w:t>Figure 2</w:t>
      </w:r>
      <w:r w:rsidR="0036764F">
        <w:rPr>
          <w:i/>
        </w:rPr>
        <w:t>2</w:t>
      </w:r>
      <w:r w:rsidR="000B0953" w:rsidRPr="00AB5528">
        <w:t>)</w:t>
      </w:r>
      <w:r w:rsidRPr="00AB5528">
        <w:t>, in terms of comparisons to other African countries, Ghana is very developed in the stability of its government. It has recently entered the upper echelon of countries in the world in this category. Although, the years of coups and rebellions are not far in the past, and Ghana still needs to prove years of stability in order to m</w:t>
      </w:r>
      <w:r w:rsidR="00641090" w:rsidRPr="00AB5528">
        <w:t>eet developed country standards.</w:t>
      </w:r>
      <w:r w:rsidR="00641090" w:rsidRPr="00AB5528">
        <w:rPr>
          <w:rStyle w:val="FootnoteReference"/>
        </w:rPr>
        <w:footnoteReference w:id="61"/>
      </w:r>
    </w:p>
    <w:p w:rsidR="000B0953" w:rsidRPr="00AB5528" w:rsidRDefault="000B0953" w:rsidP="001B43AD">
      <w:pPr>
        <w:spacing w:line="480" w:lineRule="auto"/>
      </w:pPr>
    </w:p>
    <w:p w:rsidR="001B43AD" w:rsidRPr="00AB5528" w:rsidRDefault="004E2E95" w:rsidP="001B43AD">
      <w:pPr>
        <w:spacing w:line="480" w:lineRule="auto"/>
        <w:rPr>
          <w:i/>
        </w:rPr>
      </w:pPr>
      <w:r>
        <w:rPr>
          <w:i/>
        </w:rPr>
        <w:t>Figure 22</w:t>
      </w:r>
    </w:p>
    <w:p w:rsidR="001B43AD" w:rsidRPr="00AB5528" w:rsidRDefault="006346FE" w:rsidP="001B43AD">
      <w:pPr>
        <w:spacing w:line="480" w:lineRule="auto"/>
      </w:pPr>
      <w:r w:rsidRPr="00AB5528">
        <w:rPr>
          <w:noProof/>
        </w:rPr>
        <w:drawing>
          <wp:inline distT="0" distB="0" distL="0" distR="0">
            <wp:extent cx="5689600" cy="3294285"/>
            <wp:effectExtent l="25400" t="0" r="0" b="0"/>
            <wp:docPr id="6" name="Picture 5" descr="ch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1.png"/>
                    <pic:cNvPicPr/>
                  </pic:nvPicPr>
                  <pic:blipFill>
                    <a:blip r:embed="rId27" cstate="print"/>
                    <a:srcRect b="27444"/>
                    <a:stretch>
                      <a:fillRect/>
                    </a:stretch>
                  </pic:blipFill>
                  <pic:spPr>
                    <a:xfrm>
                      <a:off x="0" y="0"/>
                      <a:ext cx="5692756" cy="3296112"/>
                    </a:xfrm>
                    <a:prstGeom prst="rect">
                      <a:avLst/>
                    </a:prstGeom>
                  </pic:spPr>
                </pic:pic>
              </a:graphicData>
            </a:graphic>
          </wp:inline>
        </w:drawing>
      </w:r>
    </w:p>
    <w:p w:rsidR="00FB2151" w:rsidRDefault="00FB2151" w:rsidP="001B43AD">
      <w:pPr>
        <w:spacing w:line="480" w:lineRule="auto"/>
      </w:pPr>
    </w:p>
    <w:p w:rsidR="00FB2151" w:rsidRDefault="00FB2151" w:rsidP="001B43AD">
      <w:pPr>
        <w:spacing w:line="480" w:lineRule="auto"/>
      </w:pPr>
    </w:p>
    <w:p w:rsidR="001B43AD" w:rsidRPr="00AB5528" w:rsidRDefault="001B43AD" w:rsidP="001B43AD">
      <w:pPr>
        <w:spacing w:line="480" w:lineRule="auto"/>
      </w:pPr>
    </w:p>
    <w:p w:rsidR="001B43AD" w:rsidRPr="00AB5528" w:rsidRDefault="001B43AD" w:rsidP="001B43AD">
      <w:pPr>
        <w:pStyle w:val="Heading2"/>
        <w:rPr>
          <w:rFonts w:asciiTheme="minorHAnsi" w:hAnsiTheme="minorHAnsi"/>
        </w:rPr>
      </w:pPr>
      <w:bookmarkStart w:id="578" w:name="_Toc160875200"/>
      <w:bookmarkStart w:id="579" w:name="_Toc164002080"/>
      <w:r w:rsidRPr="00AB5528">
        <w:rPr>
          <w:rFonts w:asciiTheme="minorHAnsi" w:hAnsiTheme="minorHAnsi"/>
        </w:rPr>
        <w:lastRenderedPageBreak/>
        <w:t>Rule of Law</w:t>
      </w:r>
      <w:bookmarkEnd w:id="578"/>
      <w:bookmarkEnd w:id="579"/>
    </w:p>
    <w:p w:rsidR="000B0953" w:rsidRPr="00AB5528" w:rsidRDefault="001B43AD" w:rsidP="001B43AD">
      <w:pPr>
        <w:spacing w:line="480" w:lineRule="auto"/>
      </w:pPr>
      <w:r w:rsidRPr="00AB5528">
        <w:tab/>
        <w:t>Rule of law is measured by the confidence individuals have in the enforcement of laws within their country. This includes the quality of contract enforcement, property rights, the police, and the courts. This statistic is also affected by the likelihood of crime and violence. Ghana’s statistics for rule of law have decreased since the yea</w:t>
      </w:r>
      <w:r w:rsidR="006F5C2E">
        <w:t>r 2000. In 2000, it was at 55.7% but as of 2009 has fallen to</w:t>
      </w:r>
      <w:r w:rsidRPr="00AB5528">
        <w:t xml:space="preserve"> </w:t>
      </w:r>
      <w:r w:rsidR="006F5C2E">
        <w:t>51.9%</w:t>
      </w:r>
      <w:r w:rsidRPr="00AB5528">
        <w:t xml:space="preserve">. The peak in the year 2000 may have been caused by the election of President </w:t>
      </w:r>
      <w:proofErr w:type="spellStart"/>
      <w:r w:rsidRPr="00AB5528">
        <w:t>Kufuor</w:t>
      </w:r>
      <w:proofErr w:type="spellEnd"/>
      <w:r w:rsidRPr="00AB5528">
        <w:t xml:space="preserve"> and the initial confidence that came from his fair and uncontested election. Ghana’s statistics are above its neighbors statistics and Sub-Saharan Africa’s average rating of 28.1 percent in 2009,</w:t>
      </w:r>
      <w:r w:rsidR="00DA69AC" w:rsidRPr="00AB5528">
        <w:t xml:space="preserve"> aspiring towards South Africa at 56.1,</w:t>
      </w:r>
      <w:r w:rsidRPr="00AB5528">
        <w:t xml:space="preserve"> but far from the United States at 91.5 percent</w:t>
      </w:r>
      <w:r w:rsidR="000B0953" w:rsidRPr="00AB5528">
        <w:t xml:space="preserve"> (</w:t>
      </w:r>
      <w:r w:rsidR="000B0953" w:rsidRPr="00AB5528">
        <w:rPr>
          <w:i/>
        </w:rPr>
        <w:t>Figure 2</w:t>
      </w:r>
      <w:r w:rsidR="0036764F">
        <w:rPr>
          <w:i/>
        </w:rPr>
        <w:t>3</w:t>
      </w:r>
      <w:r w:rsidR="000B0953" w:rsidRPr="00AB5528">
        <w:t>).</w:t>
      </w:r>
      <w:r w:rsidR="002421AF" w:rsidRPr="00AB5528">
        <w:rPr>
          <w:rStyle w:val="FootnoteReference"/>
        </w:rPr>
        <w:footnoteReference w:id="62"/>
      </w:r>
    </w:p>
    <w:p w:rsidR="000B0953" w:rsidRPr="00AB5528" w:rsidRDefault="000B0953" w:rsidP="001B43AD">
      <w:pPr>
        <w:spacing w:line="480" w:lineRule="auto"/>
      </w:pPr>
    </w:p>
    <w:p w:rsidR="001B43AD" w:rsidRPr="00AB5528" w:rsidRDefault="004E2E95" w:rsidP="001B43AD">
      <w:pPr>
        <w:spacing w:line="480" w:lineRule="auto"/>
        <w:rPr>
          <w:i/>
        </w:rPr>
      </w:pPr>
      <w:r>
        <w:rPr>
          <w:i/>
        </w:rPr>
        <w:t>Figure 23</w:t>
      </w:r>
    </w:p>
    <w:p w:rsidR="001B43AD" w:rsidRPr="00AB5528" w:rsidRDefault="00FE10A0" w:rsidP="001B43AD">
      <w:pPr>
        <w:spacing w:line="480" w:lineRule="auto"/>
      </w:pPr>
      <w:r w:rsidRPr="00AB5528">
        <w:rPr>
          <w:noProof/>
        </w:rPr>
        <w:drawing>
          <wp:inline distT="0" distB="0" distL="0" distR="0">
            <wp:extent cx="5943600" cy="3441351"/>
            <wp:effectExtent l="25400" t="0" r="0" b="0"/>
            <wp:docPr id="7" name="Picture 6" descr="char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2.png"/>
                    <pic:cNvPicPr/>
                  </pic:nvPicPr>
                  <pic:blipFill>
                    <a:blip r:embed="rId28" cstate="print"/>
                    <a:srcRect b="27444"/>
                    <a:stretch>
                      <a:fillRect/>
                    </a:stretch>
                  </pic:blipFill>
                  <pic:spPr>
                    <a:xfrm>
                      <a:off x="0" y="0"/>
                      <a:ext cx="5943600" cy="3441351"/>
                    </a:xfrm>
                    <a:prstGeom prst="rect">
                      <a:avLst/>
                    </a:prstGeom>
                  </pic:spPr>
                </pic:pic>
              </a:graphicData>
            </a:graphic>
          </wp:inline>
        </w:drawing>
      </w:r>
    </w:p>
    <w:p w:rsidR="001B43AD" w:rsidRPr="00AB5528" w:rsidRDefault="001B43AD" w:rsidP="001B43AD">
      <w:pPr>
        <w:spacing w:line="480" w:lineRule="auto"/>
      </w:pPr>
    </w:p>
    <w:p w:rsidR="001B43AD" w:rsidRPr="00AB5528" w:rsidRDefault="001B43AD" w:rsidP="001B43AD">
      <w:pPr>
        <w:pStyle w:val="Heading2"/>
        <w:rPr>
          <w:rFonts w:asciiTheme="minorHAnsi" w:hAnsiTheme="minorHAnsi"/>
        </w:rPr>
      </w:pPr>
      <w:bookmarkStart w:id="580" w:name="_Toc160875201"/>
      <w:bookmarkStart w:id="581" w:name="_Toc164002081"/>
      <w:r w:rsidRPr="00AB5528">
        <w:rPr>
          <w:rFonts w:asciiTheme="minorHAnsi" w:hAnsiTheme="minorHAnsi"/>
        </w:rPr>
        <w:t>Corruption</w:t>
      </w:r>
      <w:bookmarkEnd w:id="580"/>
      <w:bookmarkEnd w:id="581"/>
    </w:p>
    <w:p w:rsidR="00721D16" w:rsidRPr="00AB5528" w:rsidRDefault="008B1F9B" w:rsidP="008B1F9B">
      <w:pPr>
        <w:spacing w:line="480" w:lineRule="auto"/>
        <w:ind w:firstLine="720"/>
      </w:pPr>
      <w:r>
        <w:t>Corruption is strongly connected to development.</w:t>
      </w:r>
      <w:r w:rsidR="001B43AD" w:rsidRPr="00AB5528">
        <w:t xml:space="preserve"> Transparency International (TI) claims, “Corruption is both a cause of poverty, and a barrier to overcoming it. It is one of the most serious obstacles to reducing poverty.” Another major problem with corruption is that it often contributes to aid not going to where it</w:t>
      </w:r>
      <w:r>
        <w:t xml:space="preserve"> is intended</w:t>
      </w:r>
      <w:r w:rsidR="001B43AD" w:rsidRPr="00AB5528">
        <w:t>. Poor people are often denied the basic means to survival. Democracy and the rule of law are undermined. TI has a Corruption Perceptions Index that measures the degree of corruption of a country by business people and analysts surveys</w:t>
      </w:r>
      <w:r w:rsidR="00665C8E">
        <w:t>.</w:t>
      </w:r>
      <w:r w:rsidR="00665C8E">
        <w:rPr>
          <w:rStyle w:val="FootnoteReference"/>
        </w:rPr>
        <w:footnoteReference w:id="63"/>
      </w:r>
      <w:r w:rsidR="00665C8E">
        <w:t xml:space="preserve"> </w:t>
      </w:r>
      <w:r w:rsidR="001B43AD" w:rsidRPr="00AB5528">
        <w:t>Based on the 2010 rankings, Denmark, New Zealand, and Singapore had the highest clean rating with 9.3. Ghana ranked 62</w:t>
      </w:r>
      <w:r w:rsidR="001B43AD" w:rsidRPr="00AB5528">
        <w:rPr>
          <w:vertAlign w:val="superscript"/>
        </w:rPr>
        <w:t>nd</w:t>
      </w:r>
      <w:r w:rsidR="001B43AD" w:rsidRPr="00AB5528">
        <w:t xml:space="preserve"> with Croatia, Macedonia, and Samoa out of 178 countries</w:t>
      </w:r>
      <w:r w:rsidR="00CD585E" w:rsidRPr="00AB5528">
        <w:t xml:space="preserve"> (</w:t>
      </w:r>
      <w:r w:rsidR="00CD585E" w:rsidRPr="00AB5528">
        <w:rPr>
          <w:i/>
        </w:rPr>
        <w:t>Figure 2</w:t>
      </w:r>
      <w:r w:rsidR="0036764F">
        <w:rPr>
          <w:i/>
        </w:rPr>
        <w:t>4</w:t>
      </w:r>
      <w:r w:rsidR="00CD585E" w:rsidRPr="00AB5528">
        <w:t>).</w:t>
      </w:r>
      <w:r w:rsidR="00073EAC" w:rsidRPr="00AB5528">
        <w:rPr>
          <w:rStyle w:val="FootnoteReference"/>
        </w:rPr>
        <w:footnoteReference w:id="64"/>
      </w:r>
    </w:p>
    <w:p w:rsidR="00FB2151" w:rsidRDefault="00FB2151" w:rsidP="00721D16">
      <w:pPr>
        <w:spacing w:line="480" w:lineRule="auto"/>
      </w:pPr>
    </w:p>
    <w:p w:rsidR="00FB2151" w:rsidRDefault="00FB2151" w:rsidP="00721D16">
      <w:pPr>
        <w:spacing w:line="480" w:lineRule="auto"/>
      </w:pPr>
    </w:p>
    <w:p w:rsidR="00FB2151" w:rsidRDefault="00FB2151" w:rsidP="00721D16">
      <w:pPr>
        <w:spacing w:line="480" w:lineRule="auto"/>
      </w:pPr>
    </w:p>
    <w:p w:rsidR="00FB2151" w:rsidRDefault="00FB2151" w:rsidP="00721D16">
      <w:pPr>
        <w:spacing w:line="480" w:lineRule="auto"/>
      </w:pPr>
    </w:p>
    <w:p w:rsidR="00FB2151" w:rsidRDefault="00FB2151" w:rsidP="00721D16">
      <w:pPr>
        <w:spacing w:line="480" w:lineRule="auto"/>
      </w:pPr>
    </w:p>
    <w:p w:rsidR="00FB2151" w:rsidRDefault="00FB2151" w:rsidP="00721D16">
      <w:pPr>
        <w:spacing w:line="480" w:lineRule="auto"/>
      </w:pPr>
    </w:p>
    <w:p w:rsidR="00FB2151" w:rsidRDefault="00FB2151" w:rsidP="00721D16">
      <w:pPr>
        <w:spacing w:line="480" w:lineRule="auto"/>
      </w:pPr>
    </w:p>
    <w:p w:rsidR="00FB2151" w:rsidRDefault="00FB2151" w:rsidP="00721D16">
      <w:pPr>
        <w:spacing w:line="480" w:lineRule="auto"/>
      </w:pPr>
    </w:p>
    <w:p w:rsidR="00FB2151" w:rsidRDefault="00FB2151" w:rsidP="00721D16">
      <w:pPr>
        <w:spacing w:line="480" w:lineRule="auto"/>
      </w:pPr>
    </w:p>
    <w:p w:rsidR="00721D16" w:rsidRPr="00AB5528" w:rsidRDefault="00721D16" w:rsidP="00721D16">
      <w:pPr>
        <w:spacing w:line="480" w:lineRule="auto"/>
      </w:pPr>
    </w:p>
    <w:p w:rsidR="001B43AD" w:rsidRPr="00AB5528" w:rsidRDefault="004E2E95" w:rsidP="00721D16">
      <w:pPr>
        <w:spacing w:line="480" w:lineRule="auto"/>
        <w:rPr>
          <w:i/>
        </w:rPr>
      </w:pPr>
      <w:r>
        <w:rPr>
          <w:i/>
        </w:rPr>
        <w:lastRenderedPageBreak/>
        <w:t>Figure 24</w:t>
      </w:r>
    </w:p>
    <w:p w:rsidR="00CD585E" w:rsidRPr="00AB5528" w:rsidRDefault="001B43AD" w:rsidP="00434C9D">
      <w:pPr>
        <w:spacing w:line="480" w:lineRule="auto"/>
      </w:pPr>
      <w:r w:rsidRPr="00AB5528">
        <w:rPr>
          <w:noProof/>
        </w:rPr>
        <w:drawing>
          <wp:inline distT="0" distB="0" distL="0" distR="0">
            <wp:extent cx="5232400" cy="3433157"/>
            <wp:effectExtent l="25400" t="0" r="0" b="0"/>
            <wp:docPr id="18" name="Picture 3"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png"/>
                    <pic:cNvPicPr/>
                  </pic:nvPicPr>
                  <pic:blipFill>
                    <a:blip r:embed="rId29" cstate="print"/>
                    <a:stretch>
                      <a:fillRect/>
                    </a:stretch>
                  </pic:blipFill>
                  <pic:spPr>
                    <a:xfrm>
                      <a:off x="0" y="0"/>
                      <a:ext cx="5250233" cy="3444858"/>
                    </a:xfrm>
                    <a:prstGeom prst="rect">
                      <a:avLst/>
                    </a:prstGeom>
                  </pic:spPr>
                </pic:pic>
              </a:graphicData>
            </a:graphic>
          </wp:inline>
        </w:drawing>
      </w:r>
    </w:p>
    <w:p w:rsidR="001B43AD" w:rsidRPr="00AB5528" w:rsidRDefault="001B43AD" w:rsidP="001B43AD">
      <w:pPr>
        <w:spacing w:line="480" w:lineRule="auto"/>
        <w:ind w:firstLine="720"/>
      </w:pPr>
    </w:p>
    <w:p w:rsidR="001B43AD" w:rsidRPr="00AB5528" w:rsidRDefault="001B43AD" w:rsidP="001B43AD">
      <w:pPr>
        <w:spacing w:line="480" w:lineRule="auto"/>
        <w:ind w:firstLine="720"/>
      </w:pPr>
      <w:r w:rsidRPr="00AB5528">
        <w:t xml:space="preserve">As shown on the graph above, Ghana was the </w:t>
      </w:r>
      <w:r w:rsidR="00CD30C7">
        <w:t>lightest orange country in the area, meaning</w:t>
      </w:r>
      <w:r w:rsidRPr="00AB5528">
        <w:t xml:space="preserve"> that it is the most clean and least corrupt. The very clean countries are lighter in color, represented by yellow, while the highly corrupt are a darker red. Ghana ranked higher than all </w:t>
      </w:r>
      <w:r w:rsidR="00CD30C7">
        <w:t xml:space="preserve">West </w:t>
      </w:r>
      <w:r w:rsidRPr="00AB5528">
        <w:t xml:space="preserve">African countries, showing great improvements from their past history. This shows Ghana’s success in comparison to other Sub-Saharan African nations, but that there are still improvements to be made in comparison to developed countries. </w:t>
      </w:r>
    </w:p>
    <w:p w:rsidR="001B43AD" w:rsidRPr="00AB5528" w:rsidRDefault="001B43AD" w:rsidP="001B43AD">
      <w:pPr>
        <w:spacing w:line="480" w:lineRule="auto"/>
        <w:ind w:firstLine="720"/>
      </w:pPr>
      <w:r w:rsidRPr="00AB5528">
        <w:t xml:space="preserve">Numerous international businesses have noted that Ghanaian businessmen have been known to ask for favors in return for facilitating business transactions. Government officials are not known to have substantial salaries, and in turn often ask for a tip in return for standard procedures. Also, scams, mostly in currency deals, have been on the rise in Ghana. To combat these problems, Ghana established a Commission for Human Rights and </w:t>
      </w:r>
      <w:r w:rsidRPr="00AB5528">
        <w:lastRenderedPageBreak/>
        <w:t>Administrative Justice in its 1992 Constitution. This Commission is in charge of investigating any suspected corruption by government officials. While a promising move towards instituting change, the Commission has yet to make many prosecutions since its beginning. In 1998, the Serious Fraud Office was formed to examine corrupt practices in the public and private sectors. A bill is currently being drafted to more clearly de</w:t>
      </w:r>
      <w:r w:rsidR="00073EAC" w:rsidRPr="00AB5528">
        <w:t>fine the SFO’s responsibilities.</w:t>
      </w:r>
      <w:r w:rsidR="00073EAC" w:rsidRPr="00AB5528">
        <w:rPr>
          <w:rStyle w:val="FootnoteReference"/>
        </w:rPr>
        <w:footnoteReference w:id="65"/>
      </w:r>
    </w:p>
    <w:p w:rsidR="00E97B89" w:rsidRDefault="001B43AD" w:rsidP="001B43AD">
      <w:pPr>
        <w:spacing w:line="480" w:lineRule="auto"/>
        <w:ind w:firstLine="720"/>
      </w:pPr>
      <w:r w:rsidRPr="00AB5528">
        <w:t xml:space="preserve">As shown by the graph above, Ghana is definitely ahead of its neighbors and Sub-Saharan Africa in terms of eliminating corruption. </w:t>
      </w:r>
      <w:r w:rsidR="00DE5042" w:rsidRPr="00AB5528">
        <w:t xml:space="preserve">Ghana continues to be cited as the success story of Western Africa because of the above governance statistics. As long as the government continues to improve, its development potential should improve as well. </w:t>
      </w:r>
    </w:p>
    <w:p w:rsidR="001B43AD" w:rsidRPr="00AB5528" w:rsidRDefault="001B43AD" w:rsidP="001B43AD">
      <w:pPr>
        <w:spacing w:line="480" w:lineRule="auto"/>
        <w:ind w:firstLine="720"/>
      </w:pPr>
    </w:p>
    <w:p w:rsidR="007A508E" w:rsidRPr="00AB5528" w:rsidRDefault="007A508E" w:rsidP="007A508E">
      <w:pPr>
        <w:numPr>
          <w:ins w:id="582" w:author="Thomas  Dewick" w:date="2011-04-08T20:35:00Z"/>
        </w:numPr>
        <w:spacing w:line="480" w:lineRule="auto"/>
        <w:ind w:firstLine="720"/>
        <w:rPr>
          <w:ins w:id="583" w:author="Thomas  Dewick" w:date="2011-04-08T20:35:00Z"/>
        </w:rPr>
      </w:pPr>
    </w:p>
    <w:p w:rsidR="007A508E" w:rsidRPr="0093110C" w:rsidRDefault="007A508E" w:rsidP="007A508E">
      <w:pPr>
        <w:pStyle w:val="Heading1"/>
        <w:numPr>
          <w:ins w:id="584" w:author="Thomas  Dewick" w:date="2011-04-08T20:35:00Z"/>
        </w:numPr>
        <w:tabs>
          <w:tab w:val="right" w:pos="8640"/>
        </w:tabs>
        <w:rPr>
          <w:ins w:id="585" w:author="Thomas  Dewick" w:date="2011-04-08T20:35:00Z"/>
          <w:rFonts w:ascii="Cambria" w:hAnsi="Cambria"/>
        </w:rPr>
      </w:pPr>
      <w:bookmarkStart w:id="586" w:name="_Toc289715058"/>
      <w:bookmarkStart w:id="587" w:name="_Toc163640937"/>
      <w:bookmarkStart w:id="588" w:name="_Toc164002082"/>
      <w:ins w:id="589" w:author="Thomas  Dewick" w:date="2011-04-08T20:35:00Z">
        <w:r>
          <w:rPr>
            <w:rFonts w:ascii="Cambria" w:hAnsi="Cambria"/>
          </w:rPr>
          <w:t>Agriculture</w:t>
        </w:r>
        <w:bookmarkEnd w:id="586"/>
        <w:bookmarkEnd w:id="587"/>
        <w:bookmarkEnd w:id="588"/>
        <w:r>
          <w:rPr>
            <w:rFonts w:ascii="Cambria" w:hAnsi="Cambria"/>
          </w:rPr>
          <w:tab/>
        </w:r>
      </w:ins>
    </w:p>
    <w:p w:rsidR="007A508E" w:rsidRDefault="007A508E" w:rsidP="007A508E">
      <w:pPr>
        <w:numPr>
          <w:ins w:id="590" w:author="Thomas  Dewick" w:date="2011-04-08T20:35:00Z"/>
        </w:numPr>
        <w:spacing w:line="480" w:lineRule="auto"/>
        <w:rPr>
          <w:ins w:id="591" w:author="Thomas  Dewick" w:date="2011-04-08T20:35:00Z"/>
        </w:rPr>
      </w:pPr>
      <w:ins w:id="592" w:author="Thomas  Dewick" w:date="2011-04-08T20:35:00Z">
        <w:r w:rsidRPr="00885FA4">
          <w:tab/>
          <w:t xml:space="preserve">Agriculture is </w:t>
        </w:r>
        <w:r>
          <w:t xml:space="preserve">one of </w:t>
        </w:r>
        <w:r w:rsidRPr="00885FA4">
          <w:t>Ghana’s most important sector</w:t>
        </w:r>
        <w:r>
          <w:t>s</w:t>
        </w:r>
        <w:r w:rsidRPr="00885FA4">
          <w:t>, accounting for 56% of the labor force by occupation and almost 40% of GDP.</w:t>
        </w:r>
        <w:r>
          <w:rPr>
            <w:rStyle w:val="FootnoteReference"/>
          </w:rPr>
          <w:footnoteReference w:id="66"/>
        </w:r>
        <w:r w:rsidRPr="00885FA4">
          <w:t xml:space="preserve">  </w:t>
        </w:r>
        <w:r>
          <w:t xml:space="preserve">This high percent of GDP is indicative of a developing country.  A state must shift from being mostly agricultural to industrial.  In </w:t>
        </w:r>
        <w:r>
          <w:rPr>
            <w:i/>
          </w:rPr>
          <w:t>Why Poor People Stay Poor,</w:t>
        </w:r>
        <w:r>
          <w:t xml:space="preserve"> Michael Lipton says, “Only on the basis of a tolerable level of living for a mass agriculture of small farmers can most poor countries construct, speedily and efficiently, a modern industrial society.”  Resources and attention must be paid to the agricultural sector before industrialization is possible.  Before further considering agriculture in Ghana, it would be useful to refer to a basic geographic profile.</w:t>
        </w:r>
      </w:ins>
    </w:p>
    <w:p w:rsidR="007A508E" w:rsidRDefault="007A508E" w:rsidP="007A508E">
      <w:pPr>
        <w:numPr>
          <w:ins w:id="596" w:author="Thomas  Dewick" w:date="2011-04-08T20:35:00Z"/>
        </w:numPr>
        <w:spacing w:line="480" w:lineRule="auto"/>
        <w:rPr>
          <w:ins w:id="597" w:author="Thomas  Dewick" w:date="2011-04-08T20:35:00Z"/>
        </w:rPr>
      </w:pPr>
    </w:p>
    <w:p w:rsidR="007A508E" w:rsidRPr="0093110C" w:rsidRDefault="007A508E" w:rsidP="007A508E">
      <w:pPr>
        <w:pStyle w:val="Heading2"/>
        <w:numPr>
          <w:ins w:id="598" w:author="Thomas  Dewick" w:date="2011-04-08T20:35:00Z"/>
        </w:numPr>
        <w:rPr>
          <w:ins w:id="599" w:author="Thomas  Dewick" w:date="2011-04-08T20:35:00Z"/>
          <w:rFonts w:asciiTheme="minorHAnsi" w:hAnsiTheme="minorHAnsi"/>
        </w:rPr>
      </w:pPr>
      <w:bookmarkStart w:id="600" w:name="_Toc289715059"/>
      <w:bookmarkStart w:id="601" w:name="_Toc163640938"/>
      <w:bookmarkStart w:id="602" w:name="_Toc164002083"/>
      <w:ins w:id="603" w:author="Thomas  Dewick" w:date="2011-04-08T20:35:00Z">
        <w:r w:rsidRPr="0093110C">
          <w:rPr>
            <w:rFonts w:asciiTheme="minorHAnsi" w:hAnsiTheme="minorHAnsi"/>
          </w:rPr>
          <w:t>Geography</w:t>
        </w:r>
        <w:bookmarkEnd w:id="600"/>
        <w:bookmarkEnd w:id="601"/>
        <w:bookmarkEnd w:id="602"/>
      </w:ins>
    </w:p>
    <w:p w:rsidR="007A508E" w:rsidRDefault="007A508E" w:rsidP="007A508E">
      <w:pPr>
        <w:numPr>
          <w:ins w:id="604" w:author="Thomas  Dewick" w:date="2011-04-08T20:35:00Z"/>
        </w:numPr>
        <w:spacing w:line="480" w:lineRule="auto"/>
        <w:ind w:firstLine="720"/>
        <w:rPr>
          <w:ins w:id="605" w:author="Thomas  Dewick" w:date="2011-04-08T20:35:00Z"/>
        </w:rPr>
      </w:pPr>
      <w:ins w:id="606" w:author="Thomas  Dewick" w:date="2011-04-08T20:35:00Z">
        <w:r>
          <w:t>Ecologically, the country is divided into a high-forest zone in the south, accounting for about a third of the land area (8 million hectares).  The north is mainly a savannah zone (14.7 million hectares), consisting of grasses, short trees and shrubs.  The two are connected by a transition zone (1.1 million hectares).  The Food and Agriculture Organization (FAO) of the UN estimates total forest area in the range of 2.72 million hectares to 6.34 million hectares.  It has a total land area of 23.9 million hectares.</w:t>
        </w:r>
        <w:r>
          <w:rPr>
            <w:rStyle w:val="FootnoteReference"/>
          </w:rPr>
          <w:footnoteReference w:id="67"/>
        </w:r>
        <w:r>
          <w:t xml:space="preserve">  The terrain is mostly low plain with dissected plateau</w:t>
        </w:r>
        <w:r>
          <w:rPr>
            <w:rStyle w:val="FootnoteReference"/>
          </w:rPr>
          <w:footnoteReference w:id="68"/>
        </w:r>
        <w:r>
          <w:t xml:space="preserve"> in the </w:t>
        </w:r>
      </w:ins>
      <w:r w:rsidR="00F279E7">
        <w:t>south-central</w:t>
      </w:r>
      <w:ins w:id="616" w:author="Thomas  Dewick" w:date="2011-04-08T20:35:00Z">
        <w:r>
          <w:t xml:space="preserve"> area, with a </w:t>
        </w:r>
      </w:ins>
      <w:r w:rsidR="00F279E7">
        <w:t>climate that</w:t>
      </w:r>
      <w:ins w:id="617" w:author="Thomas  Dewick" w:date="2011-04-08T20:35:00Z">
        <w:r>
          <w:t xml:space="preserve"> is tropical, warm and comparatively dry along the southeast coast and hot and humid in the southwest.  Ghana’s north is hot and dry.</w:t>
        </w:r>
        <w:r>
          <w:rPr>
            <w:rStyle w:val="FootnoteReference"/>
          </w:rPr>
          <w:footnoteReference w:id="69"/>
        </w:r>
      </w:ins>
    </w:p>
    <w:p w:rsidR="007A508E" w:rsidRDefault="007A508E" w:rsidP="007A508E">
      <w:pPr>
        <w:numPr>
          <w:ins w:id="621" w:author="Thomas  Dewick" w:date="2011-04-08T20:35:00Z"/>
        </w:numPr>
        <w:spacing w:line="480" w:lineRule="auto"/>
        <w:rPr>
          <w:ins w:id="622" w:author="Thomas  Dewick" w:date="2011-04-08T20:35:00Z"/>
        </w:rPr>
      </w:pPr>
      <w:ins w:id="623" w:author="Thomas  Dewick" w:date="2011-04-08T20:35:00Z">
        <w:r>
          <w:tab/>
          <w:t xml:space="preserve">Ghana also has a manmade lake, Lake Volta, which holds the honor of being the largest reservoir by surface area in the world.  It is contained completely within Ghana and extends from the </w:t>
        </w:r>
        <w:proofErr w:type="spellStart"/>
        <w:r>
          <w:t>Akosombo</w:t>
        </w:r>
        <w:proofErr w:type="spellEnd"/>
        <w:r>
          <w:t xml:space="preserve"> Dam in the southeast to </w:t>
        </w:r>
        <w:proofErr w:type="spellStart"/>
        <w:r>
          <w:t>Yapei</w:t>
        </w:r>
        <w:proofErr w:type="spellEnd"/>
        <w:r>
          <w:t>, a town 325 miles (520km) to the north.  Lake Volta is used to generate electricity, provide inland transportation, and could be a potentially valuable resource for irrigation and fish farming.</w:t>
        </w:r>
        <w:r>
          <w:rPr>
            <w:rStyle w:val="FootnoteReference"/>
          </w:rPr>
          <w:footnoteReference w:id="70"/>
        </w:r>
      </w:ins>
    </w:p>
    <w:p w:rsidR="004E2E95" w:rsidRDefault="007A508E" w:rsidP="00FB2151">
      <w:pPr>
        <w:numPr>
          <w:ins w:id="627" w:author="Unknown"/>
        </w:numPr>
        <w:spacing w:line="480" w:lineRule="auto"/>
        <w:ind w:firstLine="720"/>
      </w:pPr>
      <w:ins w:id="628" w:author="Thomas  Dewick" w:date="2011-04-08T20:35:00Z">
        <w:r w:rsidRPr="00885FA4">
          <w:t xml:space="preserve">Agriculture is </w:t>
        </w:r>
        <w:r>
          <w:t xml:space="preserve">one of </w:t>
        </w:r>
        <w:r w:rsidRPr="00885FA4">
          <w:t>Ghana’s most important sector</w:t>
        </w:r>
        <w:r>
          <w:t>s</w:t>
        </w:r>
        <w:r w:rsidRPr="00885FA4">
          <w:t xml:space="preserve">, accounting for 56% of the labor force by occupation and almost 40% of GDP.  Ghana’s primary agricultural products </w:t>
        </w:r>
        <w:r w:rsidRPr="00885FA4">
          <w:lastRenderedPageBreak/>
          <w:t xml:space="preserve">are </w:t>
        </w:r>
        <w:r w:rsidRPr="00885FA4">
          <w:rPr>
            <w:szCs w:val="20"/>
          </w:rPr>
          <w:t xml:space="preserve">cocoa, rice, cassava, peanuts, corn, </w:t>
        </w:r>
        <w:proofErr w:type="spellStart"/>
        <w:r w:rsidRPr="00885FA4">
          <w:rPr>
            <w:szCs w:val="20"/>
          </w:rPr>
          <w:t>shea</w:t>
        </w:r>
        <w:proofErr w:type="spellEnd"/>
        <w:r w:rsidRPr="00885FA4">
          <w:rPr>
            <w:szCs w:val="20"/>
          </w:rPr>
          <w:t xml:space="preserve"> nuts, and bananas.  Their primary </w:t>
        </w:r>
        <w:r w:rsidRPr="00885FA4">
          <w:t>exports include cocoa, yams, grains, kola nuts, palm oil, and timber</w:t>
        </w:r>
        <w:r>
          <w:t xml:space="preserve">; cocoa being </w:t>
        </w:r>
        <w:r w:rsidRPr="00885FA4">
          <w:t>the mos</w:t>
        </w:r>
        <w:r>
          <w:t>t important.  As of the 1992-1993 crop year, Ghana has been the third largest cocoa producer in the world.  All cocoa is sold at fixed prices to the Cocoa Marketing Board (</w:t>
        </w:r>
        <w:proofErr w:type="spellStart"/>
        <w:r>
          <w:t>Cocobod</w:t>
        </w:r>
        <w:proofErr w:type="spellEnd"/>
        <w:r>
          <w:t xml:space="preserve">).  Cocoa consists of about one-third of all export revenues. </w:t>
        </w:r>
        <w:r>
          <w:rPr>
            <w:rStyle w:val="FootnoteReference"/>
          </w:rPr>
          <w:footnoteReference w:id="71"/>
        </w:r>
        <w:r>
          <w:t xml:space="preserve"> </w:t>
        </w:r>
        <w:r w:rsidRPr="00885FA4">
          <w:t xml:space="preserve">It grows mostly in the </w:t>
        </w:r>
      </w:ins>
      <w:r w:rsidR="00F279E7">
        <w:t>heavily forested</w:t>
      </w:r>
      <w:ins w:id="632" w:author="Thomas  Dewick" w:date="2011-04-08T20:35:00Z">
        <w:r>
          <w:t xml:space="preserve"> areas of the state.   The first map below displays Ghana’s forest regions in relation to the rest of the country.  The following map </w:t>
        </w:r>
      </w:ins>
      <w:r w:rsidR="0036764F">
        <w:t>(</w:t>
      </w:r>
      <w:r w:rsidR="0036764F" w:rsidRPr="0036764F">
        <w:rPr>
          <w:i/>
        </w:rPr>
        <w:t>Figure 25</w:t>
      </w:r>
      <w:r w:rsidR="0036764F">
        <w:t xml:space="preserve">) </w:t>
      </w:r>
      <w:ins w:id="633" w:author="Thomas  Dewick" w:date="2011-04-08T20:35:00Z">
        <w:r>
          <w:t>displays the three principal zones regarding forestland: high forest zone, the transition zone, and the grasslands.</w:t>
        </w:r>
        <w:r>
          <w:rPr>
            <w:rStyle w:val="FootnoteReference"/>
          </w:rPr>
          <w:footnoteReference w:id="72"/>
        </w:r>
      </w:ins>
    </w:p>
    <w:p w:rsidR="00FB2151" w:rsidRDefault="00FB2151" w:rsidP="004E2E95">
      <w:pPr>
        <w:spacing w:line="480" w:lineRule="auto"/>
        <w:rPr>
          <w:i/>
        </w:rPr>
      </w:pPr>
    </w:p>
    <w:p w:rsidR="007A508E" w:rsidRPr="004E2E95" w:rsidRDefault="004E2E95" w:rsidP="004E2E95">
      <w:pPr>
        <w:spacing w:line="480" w:lineRule="auto"/>
        <w:rPr>
          <w:ins w:id="637" w:author="Thomas  Dewick" w:date="2011-04-08T20:35:00Z"/>
          <w:i/>
        </w:rPr>
      </w:pPr>
      <w:r w:rsidRPr="004E2E95">
        <w:rPr>
          <w:i/>
        </w:rPr>
        <w:t>Figure 25</w:t>
      </w:r>
    </w:p>
    <w:p w:rsidR="007A508E" w:rsidRDefault="00691CA0" w:rsidP="007A508E">
      <w:pPr>
        <w:numPr>
          <w:ins w:id="638" w:author="Thomas  Dewick" w:date="2011-04-08T20:35:00Z"/>
        </w:numPr>
        <w:spacing w:line="480" w:lineRule="auto"/>
        <w:jc w:val="center"/>
        <w:rPr>
          <w:ins w:id="639" w:author="Thomas  Dewick" w:date="2011-04-08T20:35:00Z"/>
        </w:rPr>
      </w:pPr>
      <w:ins w:id="640" w:author="Thomas  Dewick" w:date="2011-04-08T20:35:00Z">
        <w:r>
          <w:rPr>
            <w:noProof/>
          </w:rPr>
          <w:drawing>
            <wp:inline distT="0" distB="0" distL="0" distR="0">
              <wp:extent cx="3426916" cy="2057400"/>
              <wp:effectExtent l="19050" t="0" r="2084" b="0"/>
              <wp:docPr id="28" name="Picture 4" descr="C:\Users\ano211\Downloads\ghana forest 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o211\Downloads\ghana forest map 1.png"/>
                      <pic:cNvPicPr>
                        <a:picLocks noChangeAspect="1" noChangeArrowheads="1"/>
                      </pic:cNvPicPr>
                    </pic:nvPicPr>
                    <pic:blipFill>
                      <a:blip r:embed="rId30" cstate="print"/>
                      <a:srcRect/>
                      <a:stretch>
                        <a:fillRect/>
                      </a:stretch>
                    </pic:blipFill>
                    <pic:spPr bwMode="auto">
                      <a:xfrm>
                        <a:off x="0" y="0"/>
                        <a:ext cx="3426916" cy="2057400"/>
                      </a:xfrm>
                      <a:prstGeom prst="rect">
                        <a:avLst/>
                      </a:prstGeom>
                      <a:noFill/>
                      <a:ln w="9525">
                        <a:noFill/>
                        <a:miter lim="800000"/>
                        <a:headEnd/>
                        <a:tailEnd/>
                      </a:ln>
                    </pic:spPr>
                  </pic:pic>
                </a:graphicData>
              </a:graphic>
            </wp:inline>
          </w:drawing>
        </w:r>
      </w:ins>
    </w:p>
    <w:p w:rsidR="007A508E" w:rsidRDefault="00691CA0" w:rsidP="007A508E">
      <w:pPr>
        <w:numPr>
          <w:ins w:id="641" w:author="Thomas  Dewick" w:date="2011-04-08T20:35:00Z"/>
        </w:numPr>
        <w:spacing w:line="480" w:lineRule="auto"/>
        <w:jc w:val="center"/>
        <w:rPr>
          <w:ins w:id="642" w:author="Thomas  Dewick" w:date="2011-04-08T20:35:00Z"/>
        </w:rPr>
      </w:pPr>
      <w:ins w:id="643" w:author="Thomas  Dewick" w:date="2011-04-08T20:35:00Z">
        <w:r>
          <w:rPr>
            <w:noProof/>
          </w:rPr>
          <w:lastRenderedPageBreak/>
          <w:drawing>
            <wp:inline distT="0" distB="0" distL="0" distR="0">
              <wp:extent cx="2475601" cy="2619375"/>
              <wp:effectExtent l="19050" t="0" r="899" b="0"/>
              <wp:docPr id="30" name="Picture 5" descr="C:\Users\ano211\Downloads\ghana forest 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o211\Downloads\ghana forest map 2.png"/>
                      <pic:cNvPicPr>
                        <a:picLocks noChangeAspect="1" noChangeArrowheads="1"/>
                      </pic:cNvPicPr>
                    </pic:nvPicPr>
                    <pic:blipFill>
                      <a:blip r:embed="rId31" cstate="print"/>
                      <a:srcRect/>
                      <a:stretch>
                        <a:fillRect/>
                      </a:stretch>
                    </pic:blipFill>
                    <pic:spPr bwMode="auto">
                      <a:xfrm>
                        <a:off x="0" y="0"/>
                        <a:ext cx="2475601" cy="2619375"/>
                      </a:xfrm>
                      <a:prstGeom prst="rect">
                        <a:avLst/>
                      </a:prstGeom>
                      <a:noFill/>
                      <a:ln w="9525">
                        <a:noFill/>
                        <a:miter lim="800000"/>
                        <a:headEnd/>
                        <a:tailEnd/>
                      </a:ln>
                    </pic:spPr>
                  </pic:pic>
                </a:graphicData>
              </a:graphic>
            </wp:inline>
          </w:drawing>
        </w:r>
      </w:ins>
    </w:p>
    <w:p w:rsidR="007A508E" w:rsidRDefault="007A508E" w:rsidP="007A508E">
      <w:pPr>
        <w:numPr>
          <w:ins w:id="644" w:author="Thomas  Dewick" w:date="2011-04-08T20:35:00Z"/>
        </w:numPr>
        <w:spacing w:line="480" w:lineRule="auto"/>
        <w:ind w:firstLine="720"/>
        <w:rPr>
          <w:ins w:id="645" w:author="Thomas  Dewick" w:date="2011-04-08T20:35:00Z"/>
        </w:rPr>
      </w:pPr>
      <w:ins w:id="646" w:author="Thomas  Dewick" w:date="2011-04-08T20:35:00Z">
        <w:r w:rsidRPr="00885FA4">
          <w:t>According to the World Development Indicators, 65.3% of Ghana’s total land is suitable for agriculture</w:t>
        </w:r>
        <w:r>
          <w:t>.  As of 2007, the world average was only 38.0%.  Regional averages are currently unavailable.  Agricultural land is defined as land that is arable, under permanent crops (such as coffee or rubber), and permanent pastures (such as land set aside for timber production) for 5 years.</w:t>
        </w:r>
        <w:r>
          <w:rPr>
            <w:rStyle w:val="FootnoteReference"/>
          </w:rPr>
          <w:footnoteReference w:id="73"/>
        </w:r>
      </w:ins>
    </w:p>
    <w:p w:rsidR="007A508E" w:rsidRDefault="007A508E" w:rsidP="007A508E">
      <w:pPr>
        <w:numPr>
          <w:ins w:id="650" w:author="Thomas  Dewick" w:date="2011-04-08T20:35:00Z"/>
        </w:numPr>
        <w:spacing w:line="480" w:lineRule="auto"/>
        <w:rPr>
          <w:ins w:id="651" w:author="Thomas  Dewick" w:date="2011-04-08T20:35:00Z"/>
        </w:rPr>
      </w:pPr>
    </w:p>
    <w:p w:rsidR="007A508E" w:rsidRDefault="007A508E" w:rsidP="007A508E">
      <w:pPr>
        <w:pStyle w:val="Heading2"/>
        <w:numPr>
          <w:ins w:id="652" w:author="Thomas  Dewick" w:date="2011-04-08T20:35:00Z"/>
        </w:numPr>
        <w:rPr>
          <w:ins w:id="653" w:author="Thomas  Dewick" w:date="2011-04-08T20:35:00Z"/>
        </w:rPr>
      </w:pPr>
      <w:bookmarkStart w:id="654" w:name="_Toc289715060"/>
      <w:bookmarkStart w:id="655" w:name="_Toc163640939"/>
      <w:bookmarkStart w:id="656" w:name="_Toc164002084"/>
      <w:ins w:id="657" w:author="Thomas  Dewick" w:date="2011-04-08T20:35:00Z">
        <w:r>
          <w:t>Cereal Yield</w:t>
        </w:r>
        <w:bookmarkEnd w:id="654"/>
        <w:bookmarkEnd w:id="655"/>
        <w:bookmarkEnd w:id="656"/>
      </w:ins>
    </w:p>
    <w:p w:rsidR="004E2E95" w:rsidRDefault="007A508E" w:rsidP="007A508E">
      <w:pPr>
        <w:numPr>
          <w:ins w:id="658" w:author="Thomas  Dewick" w:date="2011-04-08T20:35:00Z"/>
        </w:numPr>
        <w:spacing w:line="480" w:lineRule="auto"/>
      </w:pPr>
      <w:ins w:id="659" w:author="Thomas  Dewick" w:date="2011-04-08T20:35:00Z">
        <w:r>
          <w:t>Cereal yield, or agricultural output, is an important part of agriculture.</w:t>
        </w:r>
        <w:r>
          <w:rPr>
            <w:rStyle w:val="FootnoteReference"/>
          </w:rPr>
          <w:footnoteReference w:id="74"/>
        </w:r>
        <w:r>
          <w:t xml:space="preserve">  A higher cereal yield is obviously beneficial because it indicates an increase in either food for consumption or export.  Due to inefficient agricultural techniques, Ghana’s cereal yields have not increased much over the past 50 years; they have yet to even double</w:t>
        </w:r>
        <w:r w:rsidRPr="00E5763E">
          <w:t xml:space="preserve">.  </w:t>
        </w:r>
        <w:r w:rsidRPr="00E5763E">
          <w:rPr>
            <w:rStyle w:val="apple-style-span"/>
            <w:color w:val="000000"/>
          </w:rPr>
          <w:t xml:space="preserve">Ghana continues to be a net food importer. </w:t>
        </w:r>
        <w:r>
          <w:rPr>
            <w:rStyle w:val="apple-style-span"/>
            <w:color w:val="000000"/>
          </w:rPr>
          <w:t xml:space="preserve"> </w:t>
        </w:r>
        <w:r w:rsidRPr="00E5763E">
          <w:rPr>
            <w:rStyle w:val="apple-style-span"/>
            <w:color w:val="000000"/>
          </w:rPr>
          <w:t xml:space="preserve">Ghana's Ministry of Food and Agriculture estimates that Ghanaian </w:t>
        </w:r>
        <w:r w:rsidRPr="00E5763E">
          <w:rPr>
            <w:rStyle w:val="apple-style-span"/>
            <w:color w:val="000000"/>
          </w:rPr>
          <w:lastRenderedPageBreak/>
          <w:t>agriculture may be operating at just 20% of its potential.</w:t>
        </w:r>
        <w:r>
          <w:rPr>
            <w:rStyle w:val="FootnoteReference"/>
            <w:color w:val="000000"/>
          </w:rPr>
          <w:footnoteReference w:id="75"/>
        </w:r>
        <w:r w:rsidRPr="00E5763E">
          <w:rPr>
            <w:rStyle w:val="apple-style-span"/>
            <w:color w:val="000000"/>
          </w:rPr>
          <w:t xml:space="preserve"> </w:t>
        </w:r>
        <w:r w:rsidRPr="00E5763E">
          <w:t xml:space="preserve"> Be</w:t>
        </w:r>
        <w:r>
          <w:t xml:space="preserve">low is a graph </w:t>
        </w:r>
      </w:ins>
      <w:r w:rsidR="0036764F" w:rsidRPr="0036764F">
        <w:rPr>
          <w:i/>
        </w:rPr>
        <w:t>(Figure 26</w:t>
      </w:r>
      <w:r w:rsidR="0036764F">
        <w:t xml:space="preserve">) </w:t>
      </w:r>
      <w:ins w:id="666" w:author="Thomas  Dewick" w:date="2011-04-08T20:35:00Z">
        <w:r>
          <w:t>comparing Ghana’s cereal yield growth rate against the world average cereal growth rate.  At its current value of 1327.5 kg/hectare, it is about one-third of the world average.</w:t>
        </w:r>
        <w:r>
          <w:rPr>
            <w:rStyle w:val="FootnoteReference"/>
          </w:rPr>
          <w:footnoteReference w:id="76"/>
        </w:r>
      </w:ins>
    </w:p>
    <w:p w:rsidR="004E2E95" w:rsidRDefault="004E2E95" w:rsidP="007A508E">
      <w:pPr>
        <w:spacing w:line="480" w:lineRule="auto"/>
      </w:pPr>
    </w:p>
    <w:p w:rsidR="007A508E" w:rsidRPr="004E2E95" w:rsidRDefault="004E2E95" w:rsidP="007A508E">
      <w:pPr>
        <w:spacing w:line="480" w:lineRule="auto"/>
        <w:rPr>
          <w:ins w:id="670" w:author="Thomas  Dewick" w:date="2011-04-08T20:35:00Z"/>
          <w:b/>
          <w:i/>
        </w:rPr>
      </w:pPr>
      <w:r w:rsidRPr="004E2E95">
        <w:rPr>
          <w:i/>
        </w:rPr>
        <w:t>Figure 26</w:t>
      </w:r>
    </w:p>
    <w:p w:rsidR="007A508E" w:rsidRDefault="00691CA0" w:rsidP="007A508E">
      <w:pPr>
        <w:numPr>
          <w:ins w:id="671" w:author="Thomas  Dewick" w:date="2011-04-08T20:35:00Z"/>
        </w:numPr>
        <w:spacing w:line="480" w:lineRule="auto"/>
        <w:rPr>
          <w:ins w:id="672" w:author="Thomas  Dewick" w:date="2011-04-08T20:35:00Z"/>
        </w:rPr>
      </w:pPr>
      <w:ins w:id="673" w:author="Thomas  Dewick" w:date="2011-04-08T20:35:00Z">
        <w:r>
          <w:rPr>
            <w:noProof/>
          </w:rPr>
          <w:drawing>
            <wp:inline distT="0" distB="0" distL="0" distR="0">
              <wp:extent cx="5486400" cy="2413000"/>
              <wp:effectExtent l="25400" t="0" r="0" b="0"/>
              <wp:docPr id="38" name="Picture 1" descr=":Screen shot 2011-03-21 at 10.5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1-03-21 at 10.56.27 PM.png"/>
                      <pic:cNvPicPr>
                        <a:picLocks noChangeAspect="1" noChangeArrowheads="1"/>
                      </pic:cNvPicPr>
                    </pic:nvPicPr>
                    <pic:blipFill>
                      <a:blip r:embed="rId32" cstate="print"/>
                      <a:srcRect/>
                      <a:stretch>
                        <a:fillRect/>
                      </a:stretch>
                    </pic:blipFill>
                    <pic:spPr bwMode="auto">
                      <a:xfrm>
                        <a:off x="0" y="0"/>
                        <a:ext cx="5486400" cy="2413000"/>
                      </a:xfrm>
                      <a:prstGeom prst="rect">
                        <a:avLst/>
                      </a:prstGeom>
                      <a:noFill/>
                      <a:ln w="9525">
                        <a:noFill/>
                        <a:miter lim="800000"/>
                        <a:headEnd/>
                        <a:tailEnd/>
                      </a:ln>
                    </pic:spPr>
                  </pic:pic>
                </a:graphicData>
              </a:graphic>
            </wp:inline>
          </w:drawing>
        </w:r>
      </w:ins>
    </w:p>
    <w:p w:rsidR="007A508E" w:rsidRDefault="007A508E" w:rsidP="007A508E">
      <w:pPr>
        <w:numPr>
          <w:ins w:id="674" w:author="Thomas  Dewick" w:date="2011-04-08T20:35:00Z"/>
        </w:numPr>
        <w:spacing w:line="480" w:lineRule="auto"/>
        <w:rPr>
          <w:ins w:id="675" w:author="Thomas  Dewick" w:date="2011-04-08T20:35:00Z"/>
        </w:rPr>
      </w:pPr>
    </w:p>
    <w:p w:rsidR="007A508E" w:rsidRDefault="007A508E" w:rsidP="007A508E">
      <w:pPr>
        <w:pStyle w:val="Heading2"/>
        <w:numPr>
          <w:ins w:id="676" w:author="Thomas  Dewick" w:date="2011-04-08T20:35:00Z"/>
        </w:numPr>
        <w:rPr>
          <w:ins w:id="677" w:author="Thomas  Dewick" w:date="2011-04-08T20:35:00Z"/>
        </w:rPr>
      </w:pPr>
      <w:bookmarkStart w:id="678" w:name="_Toc289715061"/>
      <w:bookmarkStart w:id="679" w:name="_Toc163640940"/>
      <w:bookmarkStart w:id="680" w:name="_Toc164002085"/>
      <w:ins w:id="681" w:author="Thomas  Dewick" w:date="2011-04-08T20:35:00Z">
        <w:r>
          <w:t>Malnutrition</w:t>
        </w:r>
        <w:bookmarkEnd w:id="678"/>
        <w:bookmarkEnd w:id="679"/>
        <w:bookmarkEnd w:id="680"/>
      </w:ins>
    </w:p>
    <w:p w:rsidR="004E2E95" w:rsidRDefault="007A508E" w:rsidP="007A508E">
      <w:pPr>
        <w:numPr>
          <w:ins w:id="682" w:author="Thomas  Dewick" w:date="2011-04-08T20:35:00Z"/>
        </w:numPr>
        <w:spacing w:line="480" w:lineRule="auto"/>
        <w:ind w:firstLine="720"/>
      </w:pPr>
      <w:ins w:id="683" w:author="Thomas  Dewick" w:date="2011-04-08T20:35:00Z">
        <w:r>
          <w:t xml:space="preserve">It is vital that Ghana decrease the prevalence of malnutrition in children.  Dudley Seers, noted development theorist, states “undernourishment of children leads to permanent impairment of both their physical and their mental capacities.”  He later concludes that a malnourished man “cannot rise significantly above an animal existence,” as his only priority is food.  Malnutrition prevalence can be measured by weight compared </w:t>
        </w:r>
        <w:r>
          <w:lastRenderedPageBreak/>
          <w:t>to age.</w:t>
        </w:r>
        <w:r>
          <w:rPr>
            <w:rStyle w:val="FootnoteReference"/>
          </w:rPr>
          <w:footnoteReference w:id="77"/>
        </w:r>
        <w:r>
          <w:t xml:space="preserve">  The chart below </w:t>
        </w:r>
      </w:ins>
      <w:r w:rsidR="0036764F">
        <w:t>(</w:t>
      </w:r>
      <w:r w:rsidR="0036764F" w:rsidRPr="0036764F">
        <w:rPr>
          <w:i/>
        </w:rPr>
        <w:t>Figure 27</w:t>
      </w:r>
      <w:r w:rsidR="0036764F">
        <w:t>) i</w:t>
      </w:r>
      <w:ins w:id="687" w:author="Thomas  Dewick" w:date="2011-04-08T20:35:00Z">
        <w:r>
          <w:t>ndicates Ghana’s attention to this significant problem.  There is a clear downward trend of malnutrition prevalence in children.</w:t>
        </w:r>
      </w:ins>
    </w:p>
    <w:p w:rsidR="004E2E95" w:rsidRDefault="004E2E95" w:rsidP="007A508E">
      <w:pPr>
        <w:spacing w:line="480" w:lineRule="auto"/>
        <w:ind w:firstLine="720"/>
      </w:pPr>
    </w:p>
    <w:p w:rsidR="007A508E" w:rsidRPr="004E2E95" w:rsidRDefault="004E2E95" w:rsidP="004E2E95">
      <w:pPr>
        <w:spacing w:line="480" w:lineRule="auto"/>
        <w:rPr>
          <w:ins w:id="688" w:author="Thomas  Dewick" w:date="2011-04-08T20:35:00Z"/>
          <w:i/>
        </w:rPr>
      </w:pPr>
      <w:r w:rsidRPr="004E2E95">
        <w:rPr>
          <w:i/>
        </w:rPr>
        <w:t>Figure 27</w:t>
      </w:r>
    </w:p>
    <w:p w:rsidR="007A508E" w:rsidRDefault="00691CA0" w:rsidP="007A508E">
      <w:pPr>
        <w:numPr>
          <w:ins w:id="689" w:author="Thomas  Dewick" w:date="2011-04-08T20:35:00Z"/>
        </w:numPr>
        <w:spacing w:line="480" w:lineRule="auto"/>
        <w:jc w:val="center"/>
        <w:rPr>
          <w:ins w:id="690" w:author="Thomas  Dewick" w:date="2011-04-08T20:35:00Z"/>
        </w:rPr>
      </w:pPr>
      <w:ins w:id="691" w:author="Thomas  Dewick" w:date="2011-04-08T20:35:00Z">
        <w:r>
          <w:rPr>
            <w:noProof/>
          </w:rPr>
          <w:drawing>
            <wp:inline distT="0" distB="0" distL="0" distR="0">
              <wp:extent cx="4572000" cy="2743200"/>
              <wp:effectExtent l="25400" t="25400" r="0" b="0"/>
              <wp:docPr id="39"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ins>
    </w:p>
    <w:p w:rsidR="004E2E95" w:rsidRDefault="007A508E" w:rsidP="007A508E">
      <w:pPr>
        <w:numPr>
          <w:ins w:id="692" w:author="Thomas  Dewick" w:date="2011-04-08T20:35:00Z"/>
        </w:numPr>
        <w:spacing w:line="480" w:lineRule="auto"/>
      </w:pPr>
      <w:ins w:id="693" w:author="Thomas  Dewick" w:date="2011-04-08T20:35:00Z">
        <w:r>
          <w:tab/>
          <w:t>Most instances of malnutrition occur in the three northern regions of Ghana, consisting mainly of rural populations in a very dry area.  Below are two graphs</w:t>
        </w:r>
      </w:ins>
      <w:r w:rsidR="0036764F">
        <w:t xml:space="preserve"> (</w:t>
      </w:r>
      <w:r w:rsidR="0036764F">
        <w:rPr>
          <w:i/>
        </w:rPr>
        <w:t>Figure 28</w:t>
      </w:r>
      <w:r w:rsidR="0036764F">
        <w:t>)</w:t>
      </w:r>
      <w:ins w:id="694" w:author="Thomas  Dewick" w:date="2011-04-08T20:35:00Z">
        <w:r>
          <w:t xml:space="preserve"> displaying the poorest regions of Ghana aside the most malnourished.  There is a definite correlation in the northern regions.</w:t>
        </w:r>
      </w:ins>
    </w:p>
    <w:p w:rsidR="004E2E95" w:rsidRDefault="004E2E95" w:rsidP="007A508E">
      <w:pPr>
        <w:spacing w:line="480" w:lineRule="auto"/>
      </w:pPr>
    </w:p>
    <w:p w:rsidR="007A508E" w:rsidRPr="004E2E95" w:rsidRDefault="004E2E95" w:rsidP="007A508E">
      <w:pPr>
        <w:spacing w:line="480" w:lineRule="auto"/>
        <w:rPr>
          <w:ins w:id="695" w:author="Thomas  Dewick" w:date="2011-04-08T20:35:00Z"/>
          <w:i/>
        </w:rPr>
      </w:pPr>
      <w:r w:rsidRPr="004E2E95">
        <w:rPr>
          <w:i/>
        </w:rPr>
        <w:t>Figure 28</w:t>
      </w:r>
    </w:p>
    <w:p w:rsidR="007A508E" w:rsidRDefault="00691CA0" w:rsidP="007A508E">
      <w:pPr>
        <w:numPr>
          <w:ins w:id="696" w:author="Thomas  Dewick" w:date="2011-04-08T20:35:00Z"/>
        </w:numPr>
        <w:spacing w:line="480" w:lineRule="auto"/>
        <w:jc w:val="center"/>
        <w:rPr>
          <w:ins w:id="697" w:author="Thomas  Dewick" w:date="2011-04-08T20:35:00Z"/>
        </w:rPr>
      </w:pPr>
      <w:ins w:id="698" w:author="Thomas  Dewick" w:date="2011-04-08T20:35:00Z">
        <w:r>
          <w:rPr>
            <w:rFonts w:ascii="Verdana" w:hAnsi="Verdana"/>
            <w:noProof/>
            <w:color w:val="333333"/>
            <w:sz w:val="18"/>
            <w:szCs w:val="18"/>
            <w:rPrChange w:id="699">
              <w:rPr>
                <w:noProof/>
              </w:rPr>
            </w:rPrChange>
          </w:rPr>
          <w:lastRenderedPageBreak/>
          <w:drawing>
            <wp:inline distT="0" distB="0" distL="0" distR="0">
              <wp:extent cx="1924050" cy="2514552"/>
              <wp:effectExtent l="19050" t="0" r="0" b="0"/>
              <wp:docPr id="32" name="Picture 6" descr="http://earthtrends.wri.org/povlinks/jpegs/poverty/g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arthtrends.wri.org/povlinks/jpegs/poverty/ghana.jpg"/>
                      <pic:cNvPicPr>
                        <a:picLocks noChangeAspect="1" noChangeArrowheads="1"/>
                      </pic:cNvPicPr>
                    </pic:nvPicPr>
                    <pic:blipFill>
                      <a:blip r:embed="rId34" cstate="print"/>
                      <a:srcRect/>
                      <a:stretch>
                        <a:fillRect/>
                      </a:stretch>
                    </pic:blipFill>
                    <pic:spPr bwMode="auto">
                      <a:xfrm>
                        <a:off x="0" y="0"/>
                        <a:ext cx="1924050" cy="2514552"/>
                      </a:xfrm>
                      <a:prstGeom prst="rect">
                        <a:avLst/>
                      </a:prstGeom>
                      <a:noFill/>
                      <a:ln w="9525">
                        <a:noFill/>
                        <a:miter lim="800000"/>
                        <a:headEnd/>
                        <a:tailEnd/>
                      </a:ln>
                    </pic:spPr>
                  </pic:pic>
                </a:graphicData>
              </a:graphic>
            </wp:inline>
          </w:drawing>
        </w:r>
        <w:r w:rsidR="007A508E">
          <w:tab/>
        </w:r>
        <w:r w:rsidR="007A508E">
          <w:tab/>
        </w:r>
        <w:r>
          <w:rPr>
            <w:noProof/>
          </w:rPr>
          <w:drawing>
            <wp:inline distT="0" distB="0" distL="0" distR="0">
              <wp:extent cx="1924087" cy="2514600"/>
              <wp:effectExtent l="19050" t="0" r="0" b="0"/>
              <wp:docPr id="33" name="Picture 9" descr="http://earthtrends.wri.org/povlinks/jpegs/underweight/ghana_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arthtrends.wri.org/povlinks/jpegs/underweight/ghana_uw.jpg"/>
                      <pic:cNvPicPr>
                        <a:picLocks noChangeAspect="1" noChangeArrowheads="1"/>
                      </pic:cNvPicPr>
                    </pic:nvPicPr>
                    <pic:blipFill>
                      <a:blip r:embed="rId35" cstate="print"/>
                      <a:srcRect/>
                      <a:stretch>
                        <a:fillRect/>
                      </a:stretch>
                    </pic:blipFill>
                    <pic:spPr bwMode="auto">
                      <a:xfrm>
                        <a:off x="0" y="0"/>
                        <a:ext cx="1921807" cy="2511620"/>
                      </a:xfrm>
                      <a:prstGeom prst="rect">
                        <a:avLst/>
                      </a:prstGeom>
                      <a:noFill/>
                      <a:ln w="9525">
                        <a:noFill/>
                        <a:miter lim="800000"/>
                        <a:headEnd/>
                        <a:tailEnd/>
                      </a:ln>
                    </pic:spPr>
                  </pic:pic>
                </a:graphicData>
              </a:graphic>
            </wp:inline>
          </w:drawing>
        </w:r>
      </w:ins>
    </w:p>
    <w:p w:rsidR="007A508E" w:rsidRPr="00AB5528" w:rsidRDefault="007A508E" w:rsidP="00FB2151">
      <w:pPr>
        <w:numPr>
          <w:ins w:id="700" w:author="Thomas  Dewick" w:date="2011-04-08T20:35:00Z"/>
        </w:numPr>
        <w:spacing w:line="480" w:lineRule="auto"/>
        <w:ind w:firstLine="720"/>
        <w:rPr>
          <w:ins w:id="701" w:author="Thomas  Dewick" w:date="2011-04-08T20:35:00Z"/>
        </w:rPr>
      </w:pPr>
      <w:ins w:id="702" w:author="Thomas  Dewick" w:date="2011-04-08T20:35:00Z">
        <w:r>
          <w:t xml:space="preserve">Some changes the government and NGOs have made include fortifying salt with iodine, hosting Child Health Weeks, which supplement children with necessary vitamins and </w:t>
        </w:r>
        <w:proofErr w:type="spellStart"/>
        <w:r>
          <w:t>deworming</w:t>
        </w:r>
        <w:proofErr w:type="spellEnd"/>
        <w:r>
          <w:t>, and increased funding for diarrheal disease treatment.  Recently, UNICEF supported the Ghana Health Services in increased training in the case management of severe malnutrition.  These trainers will in turn train health workers, nurses, and physicians in the three northern regions.</w:t>
        </w:r>
        <w:r>
          <w:rPr>
            <w:rStyle w:val="FootnoteReference"/>
          </w:rPr>
          <w:footnoteReference w:id="78"/>
        </w:r>
      </w:ins>
    </w:p>
    <w:p w:rsidR="007A508E" w:rsidRPr="00AB5528" w:rsidRDefault="007A508E" w:rsidP="007A508E">
      <w:pPr>
        <w:numPr>
          <w:ins w:id="706" w:author="Thomas  Dewick" w:date="2011-04-08T20:35:00Z"/>
        </w:numPr>
        <w:spacing w:line="480" w:lineRule="auto"/>
        <w:rPr>
          <w:ins w:id="707" w:author="Thomas  Dewick" w:date="2011-04-08T20:35:00Z"/>
        </w:rPr>
      </w:pPr>
    </w:p>
    <w:p w:rsidR="007A508E" w:rsidRPr="00AB5528" w:rsidRDefault="007A508E" w:rsidP="007A508E">
      <w:pPr>
        <w:pStyle w:val="Heading1"/>
        <w:numPr>
          <w:ins w:id="708" w:author="Thomas  Dewick" w:date="2011-04-08T20:35:00Z"/>
        </w:numPr>
        <w:rPr>
          <w:ins w:id="709" w:author="Thomas  Dewick" w:date="2011-04-08T20:35:00Z"/>
        </w:rPr>
      </w:pPr>
      <w:bookmarkStart w:id="710" w:name="_Toc160351229"/>
      <w:bookmarkStart w:id="711" w:name="_Toc162428897"/>
      <w:bookmarkStart w:id="712" w:name="_Toc162454853"/>
      <w:bookmarkStart w:id="713" w:name="_Toc289715076"/>
      <w:bookmarkStart w:id="714" w:name="_Toc163640941"/>
      <w:bookmarkStart w:id="715" w:name="_Toc164002086"/>
      <w:ins w:id="716" w:author="Thomas  Dewick" w:date="2011-04-08T20:35:00Z">
        <w:r w:rsidRPr="00AB5528">
          <w:t>Healthcare</w:t>
        </w:r>
        <w:bookmarkEnd w:id="710"/>
        <w:bookmarkEnd w:id="711"/>
        <w:bookmarkEnd w:id="712"/>
        <w:bookmarkEnd w:id="713"/>
        <w:bookmarkEnd w:id="714"/>
        <w:bookmarkEnd w:id="715"/>
      </w:ins>
    </w:p>
    <w:p w:rsidR="007A508E" w:rsidRPr="00AB5528" w:rsidRDefault="007A508E" w:rsidP="007A508E">
      <w:pPr>
        <w:numPr>
          <w:ins w:id="717" w:author="Thomas  Dewick" w:date="2011-04-08T20:35:00Z"/>
        </w:numPr>
        <w:spacing w:line="480" w:lineRule="auto"/>
        <w:ind w:firstLine="720"/>
        <w:rPr>
          <w:ins w:id="718" w:author="Thomas  Dewick" w:date="2011-04-08T20:35:00Z"/>
        </w:rPr>
      </w:pPr>
      <w:ins w:id="719" w:author="Thomas  Dewick" w:date="2011-04-08T20:35:00Z">
        <w:r>
          <w:t>Healthcare is also a vital part of development, because w</w:t>
        </w:r>
        <w:r w:rsidRPr="00AB5528">
          <w:t>ithout adequat</w:t>
        </w:r>
        <w:r>
          <w:t>e healthcare, a state will have a low life expectancy, high infant mortality rate, and high</w:t>
        </w:r>
        <w:r w:rsidRPr="00AB5528">
          <w:t xml:space="preserve"> rate of communicable disease.  All of these criteria are </w:t>
        </w:r>
        <w:r>
          <w:t xml:space="preserve">must be improved </w:t>
        </w:r>
        <w:r w:rsidRPr="00AB5528">
          <w:t xml:space="preserve">to achieve development.  </w:t>
        </w:r>
        <w:proofErr w:type="spellStart"/>
        <w:r>
          <w:t>Amartya</w:t>
        </w:r>
        <w:proofErr w:type="spellEnd"/>
        <w:r>
          <w:t xml:space="preserve"> </w:t>
        </w:r>
        <w:proofErr w:type="spellStart"/>
        <w:r>
          <w:t>Sen</w:t>
        </w:r>
        <w:proofErr w:type="spellEnd"/>
        <w:r>
          <w:t xml:space="preserve"> views development as a process of expanding freedoms.  This lack of elementary freedoms contributes to poverty and undeveloped status.  Some “</w:t>
        </w:r>
        <w:proofErr w:type="spellStart"/>
        <w:r>
          <w:t>unfreedoms</w:t>
        </w:r>
        <w:proofErr w:type="spellEnd"/>
        <w:r>
          <w:t xml:space="preserve">” </w:t>
        </w:r>
        <w:r>
          <w:lastRenderedPageBreak/>
          <w:t xml:space="preserve">link closely to “the lack of public facilities and social care, such as the absence of epidemiological programs, or of organized arrangements for health care.” </w:t>
        </w:r>
        <w:r w:rsidRPr="00AB5528">
          <w:t>Healthcare facilities must be accessible to the population as a whole. There should be a higher ratio of physicians to population and they should be adequately trained.  Basic information about preventing the spread of disease must become widespread and common knowledge.  Deaths from causes such as malaria, pneumonia and dehydration must be prevented, as disease-stri</w:t>
        </w:r>
        <w:r>
          <w:t>c</w:t>
        </w:r>
        <w:r w:rsidRPr="00AB5528">
          <w:t xml:space="preserve">ken communities cannot be productive.  The economy, education system, and all other aspects of the state will fail if its citizens are ill too frequently.  </w:t>
        </w:r>
      </w:ins>
    </w:p>
    <w:p w:rsidR="007A508E" w:rsidRPr="00AB5528" w:rsidRDefault="007A508E" w:rsidP="007A508E">
      <w:pPr>
        <w:numPr>
          <w:ins w:id="720" w:author="Thomas  Dewick" w:date="2011-04-08T20:35:00Z"/>
        </w:numPr>
        <w:spacing w:line="480" w:lineRule="auto"/>
        <w:ind w:firstLine="720"/>
        <w:rPr>
          <w:ins w:id="721" w:author="Thomas  Dewick" w:date="2011-04-08T20:35:00Z"/>
        </w:rPr>
      </w:pPr>
      <w:ins w:id="722" w:author="Thomas  Dewick" w:date="2011-04-08T20:35:00Z">
        <w:r w:rsidRPr="00AB5528">
          <w:rPr>
            <w:szCs w:val="22"/>
            <w:lang w:val="en-GB"/>
          </w:rPr>
          <w:t xml:space="preserve">According to Madam </w:t>
        </w:r>
        <w:r>
          <w:rPr>
            <w:szCs w:val="22"/>
            <w:lang w:val="en-GB"/>
          </w:rPr>
          <w:t xml:space="preserve">Florence </w:t>
        </w:r>
        <w:proofErr w:type="spellStart"/>
        <w:r w:rsidRPr="00AB5528">
          <w:rPr>
            <w:szCs w:val="22"/>
            <w:lang w:val="en-GB"/>
          </w:rPr>
          <w:t>Angsomwine</w:t>
        </w:r>
        <w:proofErr w:type="spellEnd"/>
        <w:r w:rsidRPr="00AB5528">
          <w:rPr>
            <w:szCs w:val="22"/>
            <w:lang w:val="en-GB"/>
          </w:rPr>
          <w:t xml:space="preserve">, </w:t>
        </w:r>
        <w:r>
          <w:rPr>
            <w:szCs w:val="22"/>
            <w:lang w:val="en-GB"/>
          </w:rPr>
          <w:t xml:space="preserve">Upper West Regional Coordinator of Community Based Health Planning and Services, </w:t>
        </w:r>
        <w:r w:rsidRPr="00AB5528">
          <w:rPr>
            <w:szCs w:val="22"/>
            <w:lang w:val="en-GB"/>
          </w:rPr>
          <w:t>some of the challenges faced in healthcare facilities are “shortage of health staff, increasing burden of communicable and non-communicable diseases, poor documentation and reporting, insecurity in some health facilities and inadequate staff accommodation</w:t>
        </w:r>
        <w:r>
          <w:rPr>
            <w:szCs w:val="22"/>
            <w:lang w:val="en-GB"/>
          </w:rPr>
          <w:t xml:space="preserve">.” </w:t>
        </w:r>
        <w:r w:rsidRPr="00AB5528">
          <w:rPr>
            <w:szCs w:val="22"/>
            <w:lang w:val="en-GB"/>
          </w:rPr>
          <w:t xml:space="preserve"> The </w:t>
        </w:r>
        <w:proofErr w:type="spellStart"/>
        <w:r w:rsidRPr="00AB5528">
          <w:rPr>
            <w:szCs w:val="22"/>
            <w:lang w:val="en-GB"/>
          </w:rPr>
          <w:t>Effia</w:t>
        </w:r>
        <w:proofErr w:type="spellEnd"/>
        <w:r w:rsidRPr="00AB5528">
          <w:rPr>
            <w:szCs w:val="22"/>
            <w:lang w:val="en-GB"/>
          </w:rPr>
          <w:t xml:space="preserve"> </w:t>
        </w:r>
        <w:proofErr w:type="spellStart"/>
        <w:r w:rsidRPr="00AB5528">
          <w:rPr>
            <w:szCs w:val="22"/>
            <w:lang w:val="en-GB"/>
          </w:rPr>
          <w:t>Nkwanta</w:t>
        </w:r>
        <w:proofErr w:type="spellEnd"/>
        <w:r w:rsidRPr="00AB5528">
          <w:rPr>
            <w:szCs w:val="22"/>
            <w:lang w:val="en-GB"/>
          </w:rPr>
          <w:t xml:space="preserve"> Regional Hospital has 121 stairs to climb to the Casualty Ward, preventing access for patients in wheelchairs.  This particular hospital also has a lack of proper accommodation for patients, as well as obsolete equipment, inadequate personnel and dysfunctional elevators.</w:t>
        </w:r>
        <w:r w:rsidRPr="006B19EC">
          <w:rPr>
            <w:rStyle w:val="FootnoteReference"/>
            <w:szCs w:val="22"/>
            <w:lang w:val="en-GB"/>
          </w:rPr>
          <w:t xml:space="preserve"> </w:t>
        </w:r>
        <w:r>
          <w:rPr>
            <w:rStyle w:val="FootnoteReference"/>
            <w:szCs w:val="22"/>
            <w:lang w:val="en-GB"/>
          </w:rPr>
          <w:footnoteReference w:id="79"/>
        </w:r>
      </w:ins>
    </w:p>
    <w:p w:rsidR="007A508E" w:rsidRPr="00AB5528" w:rsidRDefault="007A508E" w:rsidP="007A508E">
      <w:pPr>
        <w:numPr>
          <w:ins w:id="729" w:author="Thomas  Dewick" w:date="2011-04-08T20:35:00Z"/>
        </w:numPr>
        <w:spacing w:line="480" w:lineRule="auto"/>
        <w:ind w:firstLine="720"/>
        <w:rPr>
          <w:ins w:id="730" w:author="Thomas  Dewick" w:date="2011-04-08T20:35:00Z"/>
        </w:rPr>
      </w:pPr>
      <w:ins w:id="731" w:author="Thomas  Dewick" w:date="2011-04-08T20:35:00Z">
        <w:r w:rsidRPr="00AB5528">
          <w:t>G</w:t>
        </w:r>
        <w:r>
          <w:t>hana’s healthcare is inadequate, as i</w:t>
        </w:r>
        <w:r w:rsidRPr="00AB5528">
          <w:t xml:space="preserve">nfant and child mortality rates are relatively high, life expectancy is just short of 60 years, and preventable diseases are still frequent.  It is important to note, however, that Ghana has made significant changes since its independence.  The healthcare system has definitely improved and while it is still behind the most developed level, it has made progress over the last half-century. </w:t>
        </w:r>
      </w:ins>
    </w:p>
    <w:p w:rsidR="007A508E" w:rsidRPr="00AB5528" w:rsidRDefault="007A508E" w:rsidP="007A508E">
      <w:pPr>
        <w:numPr>
          <w:ins w:id="732" w:author="Thomas  Dewick" w:date="2011-04-08T20:35:00Z"/>
        </w:numPr>
        <w:spacing w:line="480" w:lineRule="auto"/>
        <w:ind w:firstLine="720"/>
        <w:rPr>
          <w:ins w:id="733" w:author="Thomas  Dewick" w:date="2011-04-08T20:35:00Z"/>
        </w:rPr>
      </w:pPr>
    </w:p>
    <w:p w:rsidR="007A508E" w:rsidRPr="00AB5528" w:rsidRDefault="007A508E" w:rsidP="007A508E">
      <w:pPr>
        <w:pStyle w:val="Heading2"/>
        <w:numPr>
          <w:ins w:id="734" w:author="Thomas  Dewick" w:date="2011-04-08T20:35:00Z"/>
        </w:numPr>
        <w:rPr>
          <w:ins w:id="735" w:author="Thomas  Dewick" w:date="2011-04-08T20:35:00Z"/>
          <w:rFonts w:asciiTheme="minorHAnsi" w:hAnsiTheme="minorHAnsi"/>
        </w:rPr>
      </w:pPr>
      <w:bookmarkStart w:id="736" w:name="_Toc160351230"/>
      <w:bookmarkStart w:id="737" w:name="_Toc162428898"/>
      <w:bookmarkStart w:id="738" w:name="_Toc162454854"/>
      <w:bookmarkStart w:id="739" w:name="_Toc289715077"/>
      <w:bookmarkStart w:id="740" w:name="_Toc163640942"/>
      <w:bookmarkStart w:id="741" w:name="_Toc164002087"/>
      <w:ins w:id="742" w:author="Thomas  Dewick" w:date="2011-04-08T20:35:00Z">
        <w:r w:rsidRPr="00AB5528">
          <w:rPr>
            <w:rFonts w:asciiTheme="minorHAnsi" w:hAnsiTheme="minorHAnsi"/>
          </w:rPr>
          <w:t>Population Growth</w:t>
        </w:r>
        <w:bookmarkEnd w:id="736"/>
        <w:bookmarkEnd w:id="737"/>
        <w:bookmarkEnd w:id="738"/>
        <w:bookmarkEnd w:id="739"/>
        <w:bookmarkEnd w:id="740"/>
        <w:bookmarkEnd w:id="741"/>
      </w:ins>
    </w:p>
    <w:p w:rsidR="007A508E" w:rsidRPr="00AB5528" w:rsidRDefault="007A508E" w:rsidP="007A508E">
      <w:pPr>
        <w:numPr>
          <w:ins w:id="743" w:author="Thomas  Dewick" w:date="2011-04-08T20:35:00Z"/>
        </w:numPr>
        <w:spacing w:line="480" w:lineRule="auto"/>
        <w:ind w:firstLine="720"/>
        <w:rPr>
          <w:ins w:id="744" w:author="Thomas  Dewick" w:date="2011-04-08T20:35:00Z"/>
        </w:rPr>
      </w:pPr>
      <w:bookmarkStart w:id="745" w:name="_Toc160351231"/>
      <w:ins w:id="746" w:author="Thomas  Dewick" w:date="2011-04-08T20:35:00Z">
        <w:r w:rsidRPr="00AB5528">
          <w:t>One important healthcare-related factor of development is its population growth rate.  As of 2009, Ghana’s population growth rate is 2.1% per year</w:t>
        </w:r>
      </w:ins>
      <w:r w:rsidR="0036764F">
        <w:t xml:space="preserve"> (</w:t>
      </w:r>
      <w:r w:rsidR="0036764F" w:rsidRPr="0036764F">
        <w:rPr>
          <w:i/>
        </w:rPr>
        <w:t>Figure 29</w:t>
      </w:r>
      <w:r w:rsidR="0036764F">
        <w:t>)</w:t>
      </w:r>
      <w:ins w:id="747" w:author="Thomas  Dewick" w:date="2011-04-08T20:35:00Z">
        <w:r w:rsidRPr="00AB5528">
          <w:t>.  As is evident</w:t>
        </w:r>
        <w:r>
          <w:t xml:space="preserve"> by Figure 27</w:t>
        </w:r>
        <w:r w:rsidRPr="00AB5528">
          <w:t xml:space="preserve"> below</w:t>
        </w:r>
        <w:r>
          <w:t xml:space="preserve">, </w:t>
        </w:r>
        <w:r w:rsidRPr="00AB5528">
          <w:t>the rate is slowly declining.  This is consistent worldwide.  The current world population growth rate is 1.2%, nearly half that of Ghana.</w:t>
        </w:r>
      </w:ins>
    </w:p>
    <w:p w:rsidR="007A508E" w:rsidRPr="00AB5528" w:rsidRDefault="007A508E" w:rsidP="007A508E">
      <w:pPr>
        <w:numPr>
          <w:ins w:id="748" w:author="Thomas  Dewick" w:date="2011-04-08T20:35:00Z"/>
        </w:numPr>
        <w:spacing w:line="480" w:lineRule="auto"/>
        <w:rPr>
          <w:ins w:id="749" w:author="Thomas  Dewick" w:date="2011-04-08T20:35:00Z"/>
        </w:rPr>
      </w:pPr>
    </w:p>
    <w:p w:rsidR="007A508E" w:rsidRPr="00AB5528" w:rsidRDefault="007A508E" w:rsidP="007A508E">
      <w:pPr>
        <w:numPr>
          <w:ins w:id="750" w:author="Thomas  Dewick" w:date="2011-04-08T20:35:00Z"/>
        </w:numPr>
        <w:spacing w:line="480" w:lineRule="auto"/>
        <w:rPr>
          <w:ins w:id="751" w:author="Thomas  Dewick" w:date="2011-04-08T20:35:00Z"/>
          <w:i/>
        </w:rPr>
      </w:pPr>
      <w:ins w:id="752" w:author="Thomas  Dewick" w:date="2011-04-08T20:35:00Z">
        <w:r w:rsidRPr="00AB5528">
          <w:rPr>
            <w:i/>
          </w:rPr>
          <w:t>Figure 2</w:t>
        </w:r>
      </w:ins>
      <w:r w:rsidR="004E2E95">
        <w:rPr>
          <w:i/>
        </w:rPr>
        <w:t>9</w:t>
      </w:r>
    </w:p>
    <w:p w:rsidR="007A508E" w:rsidRPr="00AB5528" w:rsidRDefault="00691CA0" w:rsidP="007A508E">
      <w:pPr>
        <w:numPr>
          <w:ins w:id="753" w:author="Thomas  Dewick" w:date="2011-04-08T20:35:00Z"/>
        </w:numPr>
        <w:spacing w:line="480" w:lineRule="auto"/>
        <w:jc w:val="center"/>
        <w:rPr>
          <w:ins w:id="754" w:author="Thomas  Dewick" w:date="2011-04-08T20:35:00Z"/>
        </w:rPr>
      </w:pPr>
      <w:ins w:id="755" w:author="Thomas  Dewick" w:date="2011-04-08T20:35:00Z">
        <w:r>
          <w:rPr>
            <w:noProof/>
          </w:rPr>
          <w:drawing>
            <wp:inline distT="0" distB="0" distL="0" distR="0">
              <wp:extent cx="4543425" cy="2409825"/>
              <wp:effectExtent l="19050" t="0" r="9525" b="0"/>
              <wp:docPr id="9"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ins>
    </w:p>
    <w:p w:rsidR="007A508E" w:rsidRPr="00AB5528" w:rsidRDefault="007A508E" w:rsidP="007A508E">
      <w:pPr>
        <w:numPr>
          <w:ins w:id="756" w:author="Thomas  Dewick" w:date="2011-04-08T20:35:00Z"/>
        </w:numPr>
        <w:spacing w:line="480" w:lineRule="auto"/>
        <w:rPr>
          <w:ins w:id="757" w:author="Thomas  Dewick" w:date="2011-04-08T20:35:00Z"/>
        </w:rPr>
      </w:pPr>
    </w:p>
    <w:p w:rsidR="007A508E" w:rsidRPr="00AB5528" w:rsidRDefault="007A508E" w:rsidP="007A508E">
      <w:pPr>
        <w:numPr>
          <w:ins w:id="758" w:author="Thomas  Dewick" w:date="2011-04-08T20:35:00Z"/>
        </w:numPr>
        <w:spacing w:line="480" w:lineRule="auto"/>
        <w:rPr>
          <w:ins w:id="759" w:author="Thomas  Dewick" w:date="2011-04-08T20:35:00Z"/>
        </w:rPr>
      </w:pPr>
      <w:ins w:id="760" w:author="Thomas  Dewick" w:date="2011-04-08T20:35:00Z">
        <w:r w:rsidRPr="00AB5528">
          <w:tab/>
          <w:t xml:space="preserve">While the population growth rate has come down over the last 50 years, it is still among the highest in the world.  Ghana is not overpopulated, but the rapid growth places a higher dependency burden on the young population to supplement family income.  It also creates social pressures on the government to spend more on the welfare of the people in order to maintain a minimum standard of living.  Ghana’s development faces several problems if this growth rate does not decrease further.  High fertility rates and a declining mortality rate (due to medical advancements) will oppose a decrease.  As a result, there </w:t>
        </w:r>
        <w:r w:rsidRPr="00AB5528">
          <w:lastRenderedPageBreak/>
          <w:t>will be higher demand for land.  As citizens age, they will become more dependent on the government and unemployment will increase.  A slower growth rate, by contrast, will ensure “better access to healthca</w:t>
        </w:r>
        <w:r>
          <w:t>re and social amenities</w:t>
        </w:r>
        <w:r w:rsidRPr="00AB5528">
          <w:t>.</w:t>
        </w:r>
        <w:r>
          <w:t>”</w:t>
        </w:r>
        <w:r>
          <w:rPr>
            <w:rStyle w:val="FootnoteReference"/>
          </w:rPr>
          <w:footnoteReference w:id="80"/>
        </w:r>
        <w:r w:rsidRPr="00AB5528">
          <w:t xml:space="preserve">  </w:t>
        </w:r>
      </w:ins>
    </w:p>
    <w:p w:rsidR="004E2E95" w:rsidRDefault="007A508E" w:rsidP="007A508E">
      <w:pPr>
        <w:numPr>
          <w:ins w:id="764" w:author="Thomas  Dewick" w:date="2011-04-08T20:35:00Z"/>
        </w:numPr>
        <w:spacing w:line="480" w:lineRule="auto"/>
        <w:ind w:firstLine="720"/>
      </w:pPr>
      <w:ins w:id="765" w:author="Thomas  Dewick" w:date="2011-04-08T20:35:00Z">
        <w:r w:rsidRPr="00AB5528">
          <w:t xml:space="preserve">Developed countries have a lower population growth rate.  The United States, considered by many one of the most developed states, boasts a population growth rate of 0.9%.   Part of the explanation is the fertility rate of the </w:t>
        </w:r>
        <w:r>
          <w:t>nation</w:t>
        </w:r>
        <w:r w:rsidRPr="00AB5528">
          <w:t>.  Families in less developed states, such as Ghana, have more children than those of deve</w:t>
        </w:r>
        <w:r>
          <w:t xml:space="preserve">loped states.  As displayed </w:t>
        </w:r>
      </w:ins>
      <w:r w:rsidR="00F279E7">
        <w:t xml:space="preserve">in </w:t>
      </w:r>
      <w:r w:rsidR="00F279E7" w:rsidRPr="00AB5528">
        <w:t>Figure</w:t>
      </w:r>
      <w:ins w:id="766" w:author="Thomas  Dewick" w:date="2011-04-08T20:35:00Z">
        <w:r w:rsidRPr="0036764F">
          <w:t xml:space="preserve"> </w:t>
        </w:r>
      </w:ins>
      <w:r w:rsidR="0036764F" w:rsidRPr="0036764F">
        <w:t>30</w:t>
      </w:r>
      <w:ins w:id="767" w:author="Thomas  Dewick" w:date="2011-04-08T20:35:00Z">
        <w:r w:rsidRPr="00AB5528">
          <w:t xml:space="preserve"> below, Ghana’s fertility rate dropped from </w:t>
        </w:r>
        <w:r>
          <w:t>6.8 to 4.0 in almost 50 years</w:t>
        </w:r>
        <w:r w:rsidRPr="00AB5528">
          <w:t>.  As healthcare became more adequate, infants and children began to survive and fewer children were desired per family.  A lower fertility rate is a key indicator for development, and in Ghana’s case, healthcare advancements are the reason it is becoming more developed.</w:t>
        </w:r>
        <w:r w:rsidRPr="006E32B5">
          <w:t xml:space="preserve"> </w:t>
        </w:r>
        <w:r>
          <w:t xml:space="preserve"> </w:t>
        </w:r>
        <w:r w:rsidRPr="00AB5528">
          <w:t>Ghana’s rate is still nearly twice the world average, however.  It fits neatly between the first and third categories of development.</w:t>
        </w:r>
      </w:ins>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7A508E" w:rsidRPr="00AB5528" w:rsidRDefault="007A508E" w:rsidP="007A508E">
      <w:pPr>
        <w:spacing w:line="480" w:lineRule="auto"/>
        <w:ind w:firstLine="720"/>
        <w:rPr>
          <w:ins w:id="768" w:author="Thomas  Dewick" w:date="2011-04-08T20:35:00Z"/>
        </w:rPr>
      </w:pPr>
    </w:p>
    <w:p w:rsidR="007A508E" w:rsidRPr="00AB5528" w:rsidRDefault="007A508E" w:rsidP="007A508E">
      <w:pPr>
        <w:numPr>
          <w:ins w:id="769" w:author="Thomas  Dewick" w:date="2011-04-08T20:35:00Z"/>
        </w:numPr>
        <w:spacing w:line="480" w:lineRule="auto"/>
        <w:rPr>
          <w:ins w:id="770" w:author="Thomas  Dewick" w:date="2011-04-08T20:35:00Z"/>
          <w:i/>
        </w:rPr>
      </w:pPr>
      <w:ins w:id="771" w:author="Thomas  Dewick" w:date="2011-04-08T20:35:00Z">
        <w:r w:rsidRPr="00AB5528">
          <w:rPr>
            <w:i/>
          </w:rPr>
          <w:lastRenderedPageBreak/>
          <w:t xml:space="preserve">Figure </w:t>
        </w:r>
      </w:ins>
      <w:r w:rsidR="004E2E95">
        <w:rPr>
          <w:i/>
        </w:rPr>
        <w:t>30</w:t>
      </w:r>
    </w:p>
    <w:p w:rsidR="007A508E" w:rsidRPr="00AB5528" w:rsidRDefault="00691CA0" w:rsidP="007A508E">
      <w:pPr>
        <w:numPr>
          <w:ins w:id="772" w:author="Thomas  Dewick" w:date="2011-04-08T20:35:00Z"/>
        </w:numPr>
        <w:spacing w:line="480" w:lineRule="auto"/>
        <w:jc w:val="center"/>
        <w:rPr>
          <w:ins w:id="773" w:author="Thomas  Dewick" w:date="2011-04-08T20:35:00Z"/>
        </w:rPr>
      </w:pPr>
      <w:ins w:id="774" w:author="Thomas  Dewick" w:date="2011-04-08T20:35:00Z">
        <w:r>
          <w:rPr>
            <w:noProof/>
          </w:rPr>
          <w:drawing>
            <wp:inline distT="0" distB="0" distL="0" distR="0">
              <wp:extent cx="4524375" cy="2181225"/>
              <wp:effectExtent l="19050" t="0" r="9525" b="0"/>
              <wp:docPr id="35"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rsidR="007A508E" w:rsidRPr="00AB5528" w:rsidRDefault="007A508E" w:rsidP="007A508E">
      <w:pPr>
        <w:numPr>
          <w:ins w:id="775" w:author="Thomas  Dewick" w:date="2011-04-08T20:35:00Z"/>
        </w:numPr>
        <w:spacing w:line="480" w:lineRule="auto"/>
        <w:rPr>
          <w:ins w:id="776" w:author="Thomas  Dewick" w:date="2011-04-08T20:35:00Z"/>
        </w:rPr>
      </w:pPr>
    </w:p>
    <w:p w:rsidR="007A508E" w:rsidRPr="00AB5528" w:rsidRDefault="007A508E" w:rsidP="007A508E">
      <w:pPr>
        <w:pStyle w:val="Heading2"/>
        <w:numPr>
          <w:ins w:id="777" w:author="Thomas  Dewick" w:date="2011-04-08T20:35:00Z"/>
        </w:numPr>
        <w:rPr>
          <w:ins w:id="778" w:author="Thomas  Dewick" w:date="2011-04-08T20:35:00Z"/>
          <w:rFonts w:asciiTheme="minorHAnsi" w:hAnsiTheme="minorHAnsi"/>
        </w:rPr>
      </w:pPr>
      <w:bookmarkStart w:id="779" w:name="_Toc162428899"/>
      <w:bookmarkStart w:id="780" w:name="_Toc162454855"/>
      <w:bookmarkStart w:id="781" w:name="_Toc289715078"/>
      <w:bookmarkStart w:id="782" w:name="_Toc163640943"/>
      <w:bookmarkStart w:id="783" w:name="_Toc164002088"/>
      <w:ins w:id="784" w:author="Thomas  Dewick" w:date="2011-04-08T20:35:00Z">
        <w:r w:rsidRPr="00AB5528">
          <w:rPr>
            <w:rFonts w:asciiTheme="minorHAnsi" w:hAnsiTheme="minorHAnsi"/>
          </w:rPr>
          <w:t>Infant Mortality</w:t>
        </w:r>
        <w:bookmarkEnd w:id="745"/>
        <w:bookmarkEnd w:id="779"/>
        <w:bookmarkEnd w:id="780"/>
        <w:bookmarkEnd w:id="781"/>
        <w:bookmarkEnd w:id="782"/>
        <w:bookmarkEnd w:id="783"/>
      </w:ins>
    </w:p>
    <w:p w:rsidR="004E2E95" w:rsidRDefault="007A508E" w:rsidP="007A508E">
      <w:pPr>
        <w:numPr>
          <w:ins w:id="785" w:author="Thomas  Dewick" w:date="2011-04-08T20:35:00Z"/>
        </w:numPr>
        <w:spacing w:line="480" w:lineRule="auto"/>
        <w:ind w:firstLine="720"/>
      </w:pPr>
      <w:bookmarkStart w:id="786" w:name="_Toc160351232"/>
      <w:ins w:id="787" w:author="Thomas  Dewick" w:date="2011-04-08T20:35:00Z">
        <w:r w:rsidRPr="00AB5528">
          <w:t>An important factor that leads to large famili</w:t>
        </w:r>
        <w:r>
          <w:t xml:space="preserve">es is the infant mortality rate, as it contributes to the high fertility rate.  </w:t>
        </w:r>
        <w:r w:rsidRPr="00AB5528">
          <w:t xml:space="preserve">In Ghana, the infant mortality rate is 46.7 out of every 1,000 births.  Using </w:t>
        </w:r>
        <w:r>
          <w:t xml:space="preserve">Figure </w:t>
        </w:r>
      </w:ins>
      <w:r w:rsidR="0036764F">
        <w:t>31</w:t>
      </w:r>
      <w:ins w:id="788" w:author="Thomas  Dewick" w:date="2011-04-08T20:35:00Z">
        <w:r w:rsidRPr="00AB5528">
          <w:t xml:space="preserve"> below</w:t>
        </w:r>
        <w:r>
          <w:t xml:space="preserve">, </w:t>
        </w:r>
        <w:r w:rsidRPr="00AB5528">
          <w:t>one can see how the gap between the world’s and Ghana’s infant mortality rate has decreased significantly.  They are almost the same value today.  Sub-Saharan Africa as a whole has also decreased its infant mortality rate, but it is almost double that of Ghana specifically.  In this regard Ghana is moderately developed</w:t>
        </w:r>
        <w:r>
          <w:t xml:space="preserve"> as it has certainly surpassed the</w:t>
        </w:r>
        <w:r w:rsidRPr="00AB5528">
          <w:t xml:space="preserve"> region.  The infant mortality rate and the life expectancy rate in Ghana correlate heavily.  Due to more advanced healthcare, fewer infants die, and as a result, the life expectancy has climbed greatly over the years.</w:t>
        </w:r>
        <w:r>
          <w:t xml:space="preserve">  </w:t>
        </w:r>
      </w:ins>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7A508E" w:rsidRPr="00AB5528" w:rsidRDefault="007A508E" w:rsidP="007A508E">
      <w:pPr>
        <w:spacing w:line="480" w:lineRule="auto"/>
        <w:ind w:firstLine="720"/>
        <w:rPr>
          <w:ins w:id="789" w:author="Thomas  Dewick" w:date="2011-04-08T20:35:00Z"/>
        </w:rPr>
      </w:pPr>
    </w:p>
    <w:p w:rsidR="007A508E" w:rsidRPr="00AB5528" w:rsidRDefault="007A508E" w:rsidP="007A508E">
      <w:pPr>
        <w:numPr>
          <w:ins w:id="790" w:author="Thomas  Dewick" w:date="2011-04-08T20:35:00Z"/>
        </w:numPr>
        <w:spacing w:line="480" w:lineRule="auto"/>
        <w:rPr>
          <w:ins w:id="791" w:author="Thomas  Dewick" w:date="2011-04-08T20:35:00Z"/>
          <w:i/>
        </w:rPr>
      </w:pPr>
      <w:ins w:id="792" w:author="Thomas  Dewick" w:date="2011-04-08T20:35:00Z">
        <w:r w:rsidRPr="00AB5528">
          <w:rPr>
            <w:i/>
          </w:rPr>
          <w:lastRenderedPageBreak/>
          <w:t xml:space="preserve">Figure </w:t>
        </w:r>
      </w:ins>
      <w:r w:rsidR="004E2E95">
        <w:rPr>
          <w:i/>
        </w:rPr>
        <w:t>31</w:t>
      </w:r>
    </w:p>
    <w:p w:rsidR="007A508E" w:rsidRDefault="00691CA0" w:rsidP="007A508E">
      <w:pPr>
        <w:numPr>
          <w:ins w:id="793" w:author="Thomas  Dewick" w:date="2011-04-08T20:35:00Z"/>
        </w:numPr>
        <w:spacing w:line="480" w:lineRule="auto"/>
        <w:jc w:val="center"/>
        <w:rPr>
          <w:ins w:id="794" w:author="Thomas  Dewick" w:date="2011-04-08T20:35:00Z"/>
        </w:rPr>
      </w:pPr>
      <w:ins w:id="795" w:author="Thomas  Dewick" w:date="2011-04-08T20:35:00Z">
        <w:r>
          <w:rPr>
            <w:noProof/>
          </w:rPr>
          <w:drawing>
            <wp:inline distT="0" distB="0" distL="0" distR="0">
              <wp:extent cx="4629150" cy="2438400"/>
              <wp:effectExtent l="19050" t="0" r="19050" b="0"/>
              <wp:docPr id="10"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ins>
    </w:p>
    <w:p w:rsidR="007A508E" w:rsidRPr="00AB5528" w:rsidRDefault="007A508E" w:rsidP="007A508E">
      <w:pPr>
        <w:numPr>
          <w:ins w:id="796" w:author="Thomas  Dewick" w:date="2011-04-08T20:35:00Z"/>
        </w:numPr>
        <w:spacing w:line="480" w:lineRule="auto"/>
        <w:ind w:firstLine="720"/>
        <w:rPr>
          <w:ins w:id="797" w:author="Thomas  Dewick" w:date="2011-04-08T20:35:00Z"/>
        </w:rPr>
      </w:pPr>
      <w:ins w:id="798" w:author="Thomas  Dewick" w:date="2011-04-08T20:35:00Z">
        <w:r>
          <w:t>As is typical in impoverished states, women continue to have large families even after these advancements in mortality.  When it becomes more apparent that this decline in infant mortality is consistent and permanent, families will become smaller as a result.  There is a lag, but it is temporary.</w:t>
        </w:r>
      </w:ins>
    </w:p>
    <w:p w:rsidR="007A508E" w:rsidRPr="00AB5528" w:rsidRDefault="007A508E" w:rsidP="007A508E">
      <w:pPr>
        <w:pStyle w:val="Heading2"/>
        <w:numPr>
          <w:ins w:id="799" w:author="Thomas  Dewick" w:date="2011-04-08T20:35:00Z"/>
        </w:numPr>
        <w:rPr>
          <w:ins w:id="800" w:author="Thomas  Dewick" w:date="2011-04-08T20:35:00Z"/>
          <w:rFonts w:asciiTheme="minorHAnsi" w:hAnsiTheme="minorHAnsi"/>
        </w:rPr>
      </w:pPr>
    </w:p>
    <w:p w:rsidR="007A508E" w:rsidRPr="00AB5528" w:rsidRDefault="007A508E" w:rsidP="007A508E">
      <w:pPr>
        <w:pStyle w:val="Heading2"/>
        <w:numPr>
          <w:ins w:id="801" w:author="Thomas  Dewick" w:date="2011-04-08T20:35:00Z"/>
        </w:numPr>
        <w:rPr>
          <w:ins w:id="802" w:author="Thomas  Dewick" w:date="2011-04-08T20:35:00Z"/>
          <w:rFonts w:asciiTheme="minorHAnsi" w:hAnsiTheme="minorHAnsi"/>
        </w:rPr>
      </w:pPr>
      <w:bookmarkStart w:id="803" w:name="_Toc162428900"/>
      <w:bookmarkStart w:id="804" w:name="_Toc162454856"/>
      <w:bookmarkStart w:id="805" w:name="_Toc289715079"/>
      <w:bookmarkStart w:id="806" w:name="_Toc163640944"/>
      <w:bookmarkStart w:id="807" w:name="_Toc164002089"/>
      <w:ins w:id="808" w:author="Thomas  Dewick" w:date="2011-04-08T20:35:00Z">
        <w:r w:rsidRPr="00AB5528">
          <w:rPr>
            <w:rFonts w:asciiTheme="minorHAnsi" w:hAnsiTheme="minorHAnsi"/>
          </w:rPr>
          <w:t>Life Expectancy</w:t>
        </w:r>
        <w:bookmarkEnd w:id="786"/>
        <w:bookmarkEnd w:id="803"/>
        <w:bookmarkEnd w:id="804"/>
        <w:bookmarkEnd w:id="805"/>
        <w:bookmarkEnd w:id="806"/>
        <w:bookmarkEnd w:id="807"/>
        <w:r w:rsidRPr="00AB5528">
          <w:rPr>
            <w:rFonts w:asciiTheme="minorHAnsi" w:hAnsiTheme="minorHAnsi"/>
          </w:rPr>
          <w:t xml:space="preserve"> </w:t>
        </w:r>
      </w:ins>
    </w:p>
    <w:p w:rsidR="007A508E" w:rsidRPr="00AB5528" w:rsidRDefault="007A508E" w:rsidP="007A508E">
      <w:pPr>
        <w:numPr>
          <w:ins w:id="809" w:author="Thomas  Dewick" w:date="2011-04-08T20:35:00Z"/>
        </w:numPr>
        <w:spacing w:line="480" w:lineRule="auto"/>
        <w:ind w:firstLine="720"/>
        <w:rPr>
          <w:ins w:id="810" w:author="Thomas  Dewick" w:date="2011-04-08T20:35:00Z"/>
        </w:rPr>
      </w:pPr>
      <w:bookmarkStart w:id="811" w:name="_Toc160351233"/>
      <w:ins w:id="812" w:author="Thomas  Dewick" w:date="2011-04-08T20:35:00Z">
        <w:r w:rsidRPr="00AB5528">
          <w:t>Life expe</w:t>
        </w:r>
        <w:r>
          <w:t>ctancy in Ghana is 56.6 years</w:t>
        </w:r>
        <w:r w:rsidRPr="00AB5528">
          <w:t>.</w:t>
        </w:r>
        <w:r>
          <w:rPr>
            <w:rStyle w:val="FootnoteReference"/>
          </w:rPr>
          <w:footnoteReference w:id="81"/>
        </w:r>
        <w:r w:rsidRPr="00AB5528">
          <w:t xml:space="preserve"> This is less than the world average and slightly above the regional average.  Life expectancy has risen significantly in the last half-century, climbing approximately 11 years.  At one point, it was almost 15 years higher than the initial 1960 rate.  </w:t>
        </w:r>
        <w:r>
          <w:t>Figure 3</w:t>
        </w:r>
      </w:ins>
      <w:r w:rsidR="0036764F">
        <w:t>2</w:t>
      </w:r>
      <w:ins w:id="816" w:author="Thomas  Dewick" w:date="2011-04-08T20:35:00Z">
        <w:r>
          <w:t xml:space="preserve"> below</w:t>
        </w:r>
        <w:r w:rsidRPr="00AB5528">
          <w:t xml:space="preserve"> </w:t>
        </w:r>
        <w:r>
          <w:t>addresses</w:t>
        </w:r>
        <w:r w:rsidRPr="00AB5528">
          <w:t xml:space="preserve"> Ghana’s life expectancy rate’s evolution over 50 years.</w:t>
        </w:r>
      </w:ins>
    </w:p>
    <w:p w:rsidR="00FB2151" w:rsidRDefault="00FB2151" w:rsidP="007A508E">
      <w:pPr>
        <w:spacing w:line="480" w:lineRule="auto"/>
      </w:pPr>
    </w:p>
    <w:p w:rsidR="00FB2151" w:rsidRDefault="00FB2151" w:rsidP="007A508E">
      <w:pPr>
        <w:spacing w:line="480" w:lineRule="auto"/>
      </w:pPr>
    </w:p>
    <w:p w:rsidR="007A508E" w:rsidRPr="00AB5528" w:rsidRDefault="007A508E" w:rsidP="007A508E">
      <w:pPr>
        <w:numPr>
          <w:ins w:id="817" w:author="Thomas  Dewick" w:date="2011-04-08T20:35:00Z"/>
        </w:numPr>
        <w:spacing w:line="480" w:lineRule="auto"/>
        <w:rPr>
          <w:ins w:id="818" w:author="Thomas  Dewick" w:date="2011-04-08T20:35:00Z"/>
        </w:rPr>
      </w:pPr>
    </w:p>
    <w:p w:rsidR="007A508E" w:rsidRPr="00AB5528" w:rsidRDefault="007A508E" w:rsidP="007A508E">
      <w:pPr>
        <w:numPr>
          <w:ins w:id="819" w:author="Thomas  Dewick" w:date="2011-04-08T20:35:00Z"/>
        </w:numPr>
        <w:spacing w:line="480" w:lineRule="auto"/>
        <w:rPr>
          <w:ins w:id="820" w:author="Thomas  Dewick" w:date="2011-04-08T20:35:00Z"/>
          <w:i/>
        </w:rPr>
      </w:pPr>
      <w:ins w:id="821" w:author="Thomas  Dewick" w:date="2011-04-08T20:35:00Z">
        <w:r w:rsidRPr="00AB5528">
          <w:rPr>
            <w:i/>
          </w:rPr>
          <w:lastRenderedPageBreak/>
          <w:t>Figure 3</w:t>
        </w:r>
      </w:ins>
      <w:r w:rsidR="004E2E95">
        <w:rPr>
          <w:i/>
        </w:rPr>
        <w:t>2</w:t>
      </w:r>
    </w:p>
    <w:p w:rsidR="007A508E" w:rsidRPr="00AB5528" w:rsidRDefault="00691CA0" w:rsidP="007A508E">
      <w:pPr>
        <w:numPr>
          <w:ins w:id="822" w:author="Thomas  Dewick" w:date="2011-04-08T20:35:00Z"/>
        </w:numPr>
        <w:spacing w:line="480" w:lineRule="auto"/>
        <w:jc w:val="center"/>
        <w:rPr>
          <w:ins w:id="823" w:author="Thomas  Dewick" w:date="2011-04-08T20:35:00Z"/>
          <w:i/>
        </w:rPr>
      </w:pPr>
      <w:ins w:id="824" w:author="Thomas  Dewick" w:date="2011-04-08T20:35:00Z">
        <w:r>
          <w:rPr>
            <w:noProof/>
          </w:rPr>
          <w:drawing>
            <wp:inline distT="0" distB="0" distL="0" distR="0">
              <wp:extent cx="3975100" cy="2181225"/>
              <wp:effectExtent l="19050" t="0" r="25400" b="0"/>
              <wp:docPr id="29"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ins>
    </w:p>
    <w:p w:rsidR="007A508E" w:rsidRPr="00AB5528" w:rsidRDefault="007A508E" w:rsidP="007A508E">
      <w:pPr>
        <w:numPr>
          <w:ins w:id="825" w:author="Thomas  Dewick" w:date="2011-04-08T20:35:00Z"/>
        </w:numPr>
        <w:spacing w:line="480" w:lineRule="auto"/>
        <w:ind w:firstLine="720"/>
        <w:rPr>
          <w:ins w:id="826" w:author="Thomas  Dewick" w:date="2011-04-08T20:35:00Z"/>
        </w:rPr>
      </w:pPr>
      <w:ins w:id="827" w:author="Thomas  Dewick" w:date="2011-04-08T20:35:00Z">
        <w:r w:rsidRPr="00AB5528">
          <w:t>Economic conditions may have affecte</w:t>
        </w:r>
        <w:r>
          <w:t xml:space="preserve">d the pace of this improvement.  </w:t>
        </w:r>
        <w:r w:rsidRPr="00AB5528">
          <w:t>As conditions deteriorated in the late 1970s through the mid-1980s, earlier improvements in mortality ceased and there was little change in mortality rates.  The economy began to improve in the mid-1980s, leading to renewed mortality declines that persisted through the mid-1990s.</w:t>
        </w:r>
        <w:r w:rsidRPr="00AB5528">
          <w:rPr>
            <w:rStyle w:val="FootnoteReference"/>
          </w:rPr>
          <w:footnoteReference w:id="82"/>
        </w:r>
        <w:r w:rsidRPr="00AB5528">
          <w:t xml:space="preserve"> Since then, however, there has been a noticeable decline in life expectancy.  </w:t>
        </w:r>
        <w:r>
          <w:t xml:space="preserve">In 2008, </w:t>
        </w:r>
        <w:r w:rsidRPr="00AB5528">
          <w:t>Deputy Minister of Hea</w:t>
        </w:r>
        <w:r>
          <w:t xml:space="preserve">lth, Abraham </w:t>
        </w:r>
        <w:proofErr w:type="spellStart"/>
        <w:r>
          <w:t>Dwuma</w:t>
        </w:r>
        <w:proofErr w:type="spellEnd"/>
        <w:r>
          <w:t xml:space="preserve"> </w:t>
        </w:r>
        <w:proofErr w:type="spellStart"/>
        <w:r>
          <w:t>Odoom</w:t>
        </w:r>
        <w:proofErr w:type="spellEnd"/>
        <w:r>
          <w:t>, stated</w:t>
        </w:r>
        <w:r w:rsidRPr="00AB5528">
          <w:t xml:space="preserve"> this is because of “lack of proper eating habits, coupled with inadequate exercise as well as lack of regular medical check ups</w:t>
        </w:r>
        <w:r>
          <w:t>.</w:t>
        </w:r>
        <w:r w:rsidRPr="00AB5528">
          <w:t>”</w:t>
        </w:r>
        <w:r>
          <w:t xml:space="preserve">  In response, Ghana is hosting many educational fairs to stress the importance of a proper diet and exercise regime.  There are no significant changes as of yet.</w:t>
        </w:r>
        <w:r w:rsidRPr="00AB5528">
          <w:rPr>
            <w:rStyle w:val="FootnoteReference"/>
          </w:rPr>
          <w:footnoteReference w:id="83"/>
        </w:r>
      </w:ins>
    </w:p>
    <w:p w:rsidR="004E2E95" w:rsidRDefault="007A508E" w:rsidP="007A508E">
      <w:pPr>
        <w:numPr>
          <w:ins w:id="836" w:author="Thomas  Dewick" w:date="2011-04-08T20:35:00Z"/>
        </w:numPr>
        <w:spacing w:line="480" w:lineRule="auto"/>
        <w:ind w:firstLine="720"/>
      </w:pPr>
      <w:ins w:id="837" w:author="Thomas  Dewick" w:date="2011-04-08T20:35:00Z">
        <w:r>
          <w:lastRenderedPageBreak/>
          <w:t>Figure 3</w:t>
        </w:r>
      </w:ins>
      <w:r w:rsidR="0036764F">
        <w:t>3</w:t>
      </w:r>
      <w:ins w:id="838" w:author="Thomas  Dewick" w:date="2011-04-08T20:35:00Z">
        <w:r>
          <w:t xml:space="preserve"> below lists</w:t>
        </w:r>
        <w:r w:rsidRPr="00AB5528">
          <w:t xml:space="preserve"> the top ten causes of death of all ages in Ghana.</w:t>
        </w:r>
        <w:r w:rsidRPr="00AB5528">
          <w:rPr>
            <w:rStyle w:val="FootnoteReference"/>
          </w:rPr>
          <w:footnoteReference w:id="84"/>
        </w:r>
        <w:r w:rsidRPr="00AB5528">
          <w:t xml:space="preserve"> As is evident, a great number of deaths are from preventable communicable diseases (HIV/AIDS, malaria, tuberculosis).  </w:t>
        </w:r>
        <w:proofErr w:type="spellStart"/>
        <w:r w:rsidRPr="00AB5528">
          <w:t>Perinatal</w:t>
        </w:r>
        <w:proofErr w:type="spellEnd"/>
        <w:r w:rsidRPr="00AB5528">
          <w:t xml:space="preserve"> conditions, a leading killer in children under 5, are the result of poor maternal health and nutrition, inadequate care during pregnancy and delivery, lack of essential care for the baby, injections, birth injury, asphyxia, and problems relating to premature birth.</w:t>
        </w:r>
        <w:r w:rsidRPr="00AB5528">
          <w:rPr>
            <w:rStyle w:val="FootnoteReference"/>
          </w:rPr>
          <w:footnoteReference w:id="85"/>
        </w:r>
        <w:r w:rsidRPr="00AB5528">
          <w:t xml:space="preserve"> </w:t>
        </w:r>
        <w:proofErr w:type="spellStart"/>
        <w:r w:rsidRPr="00AB5528">
          <w:t>Cerebrovascular</w:t>
        </w:r>
        <w:proofErr w:type="spellEnd"/>
        <w:r w:rsidRPr="00AB5528">
          <w:t xml:space="preserve"> disease (stroke) and ischemic heart disease can be caused by a number of factors, but the leading cause is high blood pressure.</w:t>
        </w:r>
        <w:r w:rsidRPr="00AB5528">
          <w:rPr>
            <w:rStyle w:val="FootnoteReference"/>
          </w:rPr>
          <w:footnoteReference w:id="86"/>
        </w:r>
        <w:r w:rsidRPr="00AB5528">
          <w:t xml:space="preserve">  There is an obvious trend in Ghana.  People are dying because they are not receiving adequate healthcare on many levels.  These are not the leading causes of death in developed states, because many are easily preventable.  One of the reasons Ghana is so impoverished is because it has not fully developed in the healthcare sector.  Healthcare is too expensive, too remote, inadequate, or altogether absent.  As a result, the Ghanaian people are dying early.  </w:t>
        </w:r>
      </w:ins>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FB2151" w:rsidRDefault="00FB2151" w:rsidP="007A508E">
      <w:pPr>
        <w:spacing w:line="480" w:lineRule="auto"/>
        <w:ind w:firstLine="720"/>
      </w:pPr>
    </w:p>
    <w:p w:rsidR="007A508E" w:rsidRPr="00AB5528" w:rsidRDefault="007A508E" w:rsidP="007A508E">
      <w:pPr>
        <w:spacing w:line="480" w:lineRule="auto"/>
        <w:ind w:firstLine="720"/>
        <w:rPr>
          <w:ins w:id="850" w:author="Thomas  Dewick" w:date="2011-04-08T20:35:00Z"/>
        </w:rPr>
      </w:pPr>
    </w:p>
    <w:p w:rsidR="007A508E" w:rsidRPr="001C2D80" w:rsidRDefault="007A508E" w:rsidP="007A508E">
      <w:pPr>
        <w:numPr>
          <w:ins w:id="851" w:author="Thomas  Dewick" w:date="2011-04-08T20:35:00Z"/>
        </w:numPr>
        <w:spacing w:line="480" w:lineRule="auto"/>
        <w:rPr>
          <w:ins w:id="852" w:author="Thomas  Dewick" w:date="2011-04-08T20:35:00Z"/>
          <w:b/>
          <w:i/>
        </w:rPr>
      </w:pPr>
      <w:ins w:id="853" w:author="Thomas  Dewick" w:date="2011-04-08T20:35:00Z">
        <w:r w:rsidRPr="00AB5528">
          <w:rPr>
            <w:i/>
          </w:rPr>
          <w:lastRenderedPageBreak/>
          <w:t>Figure 3</w:t>
        </w:r>
      </w:ins>
      <w:r w:rsidR="004E2E95">
        <w:rPr>
          <w:i/>
        </w:rPr>
        <w:t>3</w:t>
      </w:r>
    </w:p>
    <w:p w:rsidR="007A508E" w:rsidRPr="00AB5528" w:rsidRDefault="007A508E" w:rsidP="007A508E">
      <w:pPr>
        <w:numPr>
          <w:ins w:id="854" w:author="Thomas  Dewick" w:date="2011-04-08T20:35:00Z"/>
        </w:numPr>
        <w:jc w:val="center"/>
        <w:rPr>
          <w:ins w:id="855" w:author="Thomas  Dewick" w:date="2011-04-08T20:35:00Z"/>
          <w:b/>
        </w:rPr>
      </w:pPr>
      <w:ins w:id="856" w:author="Thomas  Dewick" w:date="2011-04-08T20:35:00Z">
        <w:r w:rsidRPr="00AB5528">
          <w:rPr>
            <w:b/>
          </w:rPr>
          <w:t>Top ten causes of death, all ages</w:t>
        </w:r>
      </w:ins>
    </w:p>
    <w:p w:rsidR="007A508E" w:rsidRPr="00AB5528" w:rsidRDefault="007A508E" w:rsidP="007A508E">
      <w:pPr>
        <w:numPr>
          <w:ins w:id="857" w:author="Thomas  Dewick" w:date="2011-04-08T20:35:00Z"/>
        </w:numPr>
        <w:jc w:val="center"/>
        <w:rPr>
          <w:ins w:id="858" w:author="Thomas  Dewick" w:date="2011-04-08T20:35:00Z"/>
          <w:b/>
        </w:rPr>
      </w:pPr>
      <w:ins w:id="859" w:author="Thomas  Dewick" w:date="2011-04-08T20:35:00Z">
        <w:r w:rsidRPr="00AB5528">
          <w:rPr>
            <w:b/>
          </w:rPr>
          <w:t>Ghana, 2002</w:t>
        </w:r>
      </w:ins>
    </w:p>
    <w:tbl>
      <w:tblPr>
        <w:tblStyle w:val="LightGrid-Accent11"/>
        <w:tblW w:w="0" w:type="auto"/>
        <w:jc w:val="center"/>
        <w:tblLook w:val="04A0"/>
      </w:tblPr>
      <w:tblGrid>
        <w:gridCol w:w="4428"/>
        <w:gridCol w:w="1800"/>
      </w:tblGrid>
      <w:tr w:rsidR="007A508E" w:rsidRPr="00AB5528">
        <w:trPr>
          <w:cnfStyle w:val="100000000000"/>
          <w:cantSplit/>
          <w:trHeight w:val="340"/>
          <w:jc w:val="center"/>
          <w:ins w:id="860" w:author="Thomas  Dewick" w:date="2011-04-08T20:35:00Z"/>
        </w:trPr>
        <w:tc>
          <w:tcPr>
            <w:cnfStyle w:val="001000000000"/>
            <w:tcW w:w="4428" w:type="dxa"/>
          </w:tcPr>
          <w:p w:rsidR="007A508E" w:rsidRPr="00AB5528" w:rsidRDefault="007A508E" w:rsidP="00926A09">
            <w:pPr>
              <w:numPr>
                <w:ins w:id="861" w:author="Thomas  Dewick" w:date="2011-04-08T20:35:00Z"/>
              </w:numPr>
              <w:rPr>
                <w:ins w:id="862" w:author="Thomas  Dewick" w:date="2011-04-08T20:35:00Z"/>
                <w:rFonts w:asciiTheme="minorHAnsi" w:hAnsiTheme="minorHAnsi"/>
              </w:rPr>
            </w:pPr>
            <w:ins w:id="863" w:author="Thomas  Dewick" w:date="2011-04-08T20:35:00Z">
              <w:r w:rsidRPr="00AB5528">
                <w:rPr>
                  <w:rFonts w:asciiTheme="minorHAnsi" w:hAnsiTheme="minorHAnsi"/>
                </w:rPr>
                <w:t>Causes</w:t>
              </w:r>
            </w:ins>
          </w:p>
        </w:tc>
        <w:tc>
          <w:tcPr>
            <w:tcW w:w="1800" w:type="dxa"/>
          </w:tcPr>
          <w:p w:rsidR="007A508E" w:rsidRPr="00AB5528" w:rsidRDefault="007A508E" w:rsidP="00861458">
            <w:pPr>
              <w:numPr>
                <w:ins w:id="864" w:author="Thomas  Dewick" w:date="2011-04-08T20:35:00Z"/>
              </w:numPr>
              <w:jc w:val="center"/>
              <w:cnfStyle w:val="100000000000"/>
              <w:rPr>
                <w:ins w:id="865" w:author="Thomas  Dewick" w:date="2011-04-08T20:35:00Z"/>
                <w:rFonts w:asciiTheme="minorHAnsi" w:hAnsiTheme="minorHAnsi"/>
              </w:rPr>
            </w:pPr>
            <w:ins w:id="866" w:author="Thomas  Dewick" w:date="2011-04-08T20:35:00Z">
              <w:r w:rsidRPr="00AB5528">
                <w:rPr>
                  <w:rFonts w:asciiTheme="minorHAnsi" w:hAnsiTheme="minorHAnsi"/>
                </w:rPr>
                <w:t>Deaths (%)</w:t>
              </w:r>
            </w:ins>
          </w:p>
        </w:tc>
      </w:tr>
      <w:tr w:rsidR="007A508E" w:rsidRPr="00AB5528">
        <w:trPr>
          <w:cnfStyle w:val="000000100000"/>
          <w:cantSplit/>
          <w:jc w:val="center"/>
          <w:ins w:id="867" w:author="Thomas  Dewick" w:date="2011-04-08T20:35:00Z"/>
        </w:trPr>
        <w:tc>
          <w:tcPr>
            <w:cnfStyle w:val="001000000000"/>
            <w:tcW w:w="4428" w:type="dxa"/>
          </w:tcPr>
          <w:p w:rsidR="007A508E" w:rsidRPr="00AB5528" w:rsidRDefault="007A508E" w:rsidP="00926A09">
            <w:pPr>
              <w:numPr>
                <w:ins w:id="868" w:author="Thomas  Dewick" w:date="2011-04-08T20:35:00Z"/>
              </w:numPr>
              <w:rPr>
                <w:ins w:id="869" w:author="Thomas  Dewick" w:date="2011-04-08T20:35:00Z"/>
                <w:rFonts w:asciiTheme="minorHAnsi" w:hAnsiTheme="minorHAnsi"/>
              </w:rPr>
            </w:pPr>
            <w:ins w:id="870" w:author="Thomas  Dewick" w:date="2011-04-08T20:35:00Z">
              <w:r w:rsidRPr="00AB5528">
                <w:rPr>
                  <w:rFonts w:asciiTheme="minorHAnsi" w:hAnsiTheme="minorHAnsi"/>
                </w:rPr>
                <w:t>All causes</w:t>
              </w:r>
            </w:ins>
          </w:p>
        </w:tc>
        <w:tc>
          <w:tcPr>
            <w:tcW w:w="1800" w:type="dxa"/>
          </w:tcPr>
          <w:p w:rsidR="007A508E" w:rsidRPr="00AB5528" w:rsidRDefault="007A508E" w:rsidP="00861458">
            <w:pPr>
              <w:numPr>
                <w:ins w:id="871" w:author="Thomas  Dewick" w:date="2011-04-08T20:35:00Z"/>
              </w:numPr>
              <w:jc w:val="center"/>
              <w:cnfStyle w:val="000000100000"/>
              <w:rPr>
                <w:ins w:id="872" w:author="Thomas  Dewick" w:date="2011-04-08T20:35:00Z"/>
              </w:rPr>
            </w:pPr>
            <w:ins w:id="873" w:author="Thomas  Dewick" w:date="2011-04-08T20:35:00Z">
              <w:r w:rsidRPr="00AB5528">
                <w:t>100</w:t>
              </w:r>
            </w:ins>
          </w:p>
        </w:tc>
      </w:tr>
      <w:tr w:rsidR="007A508E" w:rsidRPr="00AB5528">
        <w:trPr>
          <w:cnfStyle w:val="000000010000"/>
          <w:cantSplit/>
          <w:jc w:val="center"/>
          <w:ins w:id="874" w:author="Thomas  Dewick" w:date="2011-04-08T20:35:00Z"/>
        </w:trPr>
        <w:tc>
          <w:tcPr>
            <w:cnfStyle w:val="001000000000"/>
            <w:tcW w:w="4428" w:type="dxa"/>
          </w:tcPr>
          <w:p w:rsidR="007A508E" w:rsidRPr="00AB5528" w:rsidRDefault="007A508E" w:rsidP="00926A09">
            <w:pPr>
              <w:numPr>
                <w:ins w:id="875" w:author="Thomas  Dewick" w:date="2011-04-08T20:35:00Z"/>
              </w:numPr>
              <w:rPr>
                <w:ins w:id="876" w:author="Thomas  Dewick" w:date="2011-04-08T20:35:00Z"/>
                <w:rFonts w:asciiTheme="minorHAnsi" w:hAnsiTheme="minorHAnsi"/>
              </w:rPr>
            </w:pPr>
            <w:ins w:id="877" w:author="Thomas  Dewick" w:date="2011-04-08T20:35:00Z">
              <w:r w:rsidRPr="00AB5528">
                <w:rPr>
                  <w:rFonts w:asciiTheme="minorHAnsi" w:hAnsiTheme="minorHAnsi"/>
                </w:rPr>
                <w:t>HIV/AIDS</w:t>
              </w:r>
            </w:ins>
          </w:p>
        </w:tc>
        <w:tc>
          <w:tcPr>
            <w:tcW w:w="1800" w:type="dxa"/>
          </w:tcPr>
          <w:p w:rsidR="007A508E" w:rsidRPr="00AB5528" w:rsidRDefault="007A508E" w:rsidP="00861458">
            <w:pPr>
              <w:numPr>
                <w:ins w:id="878" w:author="Thomas  Dewick" w:date="2011-04-08T20:35:00Z"/>
              </w:numPr>
              <w:jc w:val="center"/>
              <w:cnfStyle w:val="000000010000"/>
              <w:rPr>
                <w:ins w:id="879" w:author="Thomas  Dewick" w:date="2011-04-08T20:35:00Z"/>
              </w:rPr>
            </w:pPr>
            <w:ins w:id="880" w:author="Thomas  Dewick" w:date="2011-04-08T20:35:00Z">
              <w:r w:rsidRPr="00AB5528">
                <w:t>15</w:t>
              </w:r>
            </w:ins>
          </w:p>
        </w:tc>
      </w:tr>
      <w:tr w:rsidR="007A508E" w:rsidRPr="00AB5528">
        <w:trPr>
          <w:cnfStyle w:val="000000100000"/>
          <w:cantSplit/>
          <w:jc w:val="center"/>
          <w:ins w:id="881" w:author="Thomas  Dewick" w:date="2011-04-08T20:35:00Z"/>
        </w:trPr>
        <w:tc>
          <w:tcPr>
            <w:cnfStyle w:val="001000000000"/>
            <w:tcW w:w="4428" w:type="dxa"/>
          </w:tcPr>
          <w:p w:rsidR="007A508E" w:rsidRPr="00AB5528" w:rsidRDefault="007A508E" w:rsidP="00926A09">
            <w:pPr>
              <w:numPr>
                <w:ins w:id="882" w:author="Thomas  Dewick" w:date="2011-04-08T20:35:00Z"/>
              </w:numPr>
              <w:rPr>
                <w:ins w:id="883" w:author="Thomas  Dewick" w:date="2011-04-08T20:35:00Z"/>
                <w:rFonts w:asciiTheme="minorHAnsi" w:hAnsiTheme="minorHAnsi"/>
              </w:rPr>
            </w:pPr>
            <w:ins w:id="884" w:author="Thomas  Dewick" w:date="2011-04-08T20:35:00Z">
              <w:r w:rsidRPr="00AB5528">
                <w:rPr>
                  <w:rFonts w:asciiTheme="minorHAnsi" w:hAnsiTheme="minorHAnsi"/>
                </w:rPr>
                <w:t>Malaria</w:t>
              </w:r>
            </w:ins>
          </w:p>
        </w:tc>
        <w:tc>
          <w:tcPr>
            <w:tcW w:w="1800" w:type="dxa"/>
          </w:tcPr>
          <w:p w:rsidR="007A508E" w:rsidRPr="00AB5528" w:rsidRDefault="007A508E" w:rsidP="00861458">
            <w:pPr>
              <w:numPr>
                <w:ins w:id="885" w:author="Thomas  Dewick" w:date="2011-04-08T20:35:00Z"/>
              </w:numPr>
              <w:jc w:val="center"/>
              <w:cnfStyle w:val="000000100000"/>
              <w:rPr>
                <w:ins w:id="886" w:author="Thomas  Dewick" w:date="2011-04-08T20:35:00Z"/>
              </w:rPr>
            </w:pPr>
            <w:ins w:id="887" w:author="Thomas  Dewick" w:date="2011-04-08T20:35:00Z">
              <w:r w:rsidRPr="00AB5528">
                <w:t>11</w:t>
              </w:r>
            </w:ins>
          </w:p>
        </w:tc>
      </w:tr>
      <w:tr w:rsidR="007A508E" w:rsidRPr="00AB5528">
        <w:trPr>
          <w:cnfStyle w:val="000000010000"/>
          <w:cantSplit/>
          <w:jc w:val="center"/>
          <w:ins w:id="888" w:author="Thomas  Dewick" w:date="2011-04-08T20:35:00Z"/>
        </w:trPr>
        <w:tc>
          <w:tcPr>
            <w:cnfStyle w:val="001000000000"/>
            <w:tcW w:w="4428" w:type="dxa"/>
          </w:tcPr>
          <w:p w:rsidR="007A508E" w:rsidRPr="00AB5528" w:rsidRDefault="007A508E" w:rsidP="00926A09">
            <w:pPr>
              <w:numPr>
                <w:ins w:id="889" w:author="Thomas  Dewick" w:date="2011-04-08T20:35:00Z"/>
              </w:numPr>
              <w:rPr>
                <w:ins w:id="890" w:author="Thomas  Dewick" w:date="2011-04-08T20:35:00Z"/>
                <w:rFonts w:asciiTheme="minorHAnsi" w:hAnsiTheme="minorHAnsi"/>
              </w:rPr>
            </w:pPr>
            <w:ins w:id="891" w:author="Thomas  Dewick" w:date="2011-04-08T20:35:00Z">
              <w:r w:rsidRPr="00AB5528">
                <w:rPr>
                  <w:rFonts w:asciiTheme="minorHAnsi" w:hAnsiTheme="minorHAnsi"/>
                </w:rPr>
                <w:t>Lower respiratory conditions</w:t>
              </w:r>
            </w:ins>
          </w:p>
        </w:tc>
        <w:tc>
          <w:tcPr>
            <w:tcW w:w="1800" w:type="dxa"/>
          </w:tcPr>
          <w:p w:rsidR="007A508E" w:rsidRPr="00AB5528" w:rsidRDefault="007A508E" w:rsidP="00861458">
            <w:pPr>
              <w:numPr>
                <w:ins w:id="892" w:author="Thomas  Dewick" w:date="2011-04-08T20:35:00Z"/>
              </w:numPr>
              <w:jc w:val="center"/>
              <w:cnfStyle w:val="000000010000"/>
              <w:rPr>
                <w:ins w:id="893" w:author="Thomas  Dewick" w:date="2011-04-08T20:35:00Z"/>
              </w:rPr>
            </w:pPr>
            <w:ins w:id="894" w:author="Thomas  Dewick" w:date="2011-04-08T20:35:00Z">
              <w:r w:rsidRPr="00AB5528">
                <w:t>8</w:t>
              </w:r>
            </w:ins>
          </w:p>
        </w:tc>
      </w:tr>
      <w:tr w:rsidR="007A508E" w:rsidRPr="00AB5528">
        <w:trPr>
          <w:cnfStyle w:val="000000100000"/>
          <w:cantSplit/>
          <w:jc w:val="center"/>
          <w:ins w:id="895" w:author="Thomas  Dewick" w:date="2011-04-08T20:35:00Z"/>
        </w:trPr>
        <w:tc>
          <w:tcPr>
            <w:cnfStyle w:val="001000000000"/>
            <w:tcW w:w="4428" w:type="dxa"/>
          </w:tcPr>
          <w:p w:rsidR="007A508E" w:rsidRPr="00AB5528" w:rsidRDefault="007A508E" w:rsidP="00926A09">
            <w:pPr>
              <w:numPr>
                <w:ins w:id="896" w:author="Thomas  Dewick" w:date="2011-04-08T20:35:00Z"/>
              </w:numPr>
              <w:rPr>
                <w:ins w:id="897" w:author="Thomas  Dewick" w:date="2011-04-08T20:35:00Z"/>
                <w:rFonts w:asciiTheme="minorHAnsi" w:hAnsiTheme="minorHAnsi"/>
              </w:rPr>
            </w:pPr>
            <w:proofErr w:type="spellStart"/>
            <w:ins w:id="898" w:author="Thomas  Dewick" w:date="2011-04-08T20:35:00Z">
              <w:r w:rsidRPr="00AB5528">
                <w:rPr>
                  <w:rFonts w:asciiTheme="minorHAnsi" w:hAnsiTheme="minorHAnsi"/>
                </w:rPr>
                <w:t>Perinatal</w:t>
              </w:r>
              <w:proofErr w:type="spellEnd"/>
              <w:r w:rsidRPr="00AB5528">
                <w:rPr>
                  <w:rFonts w:asciiTheme="minorHAnsi" w:hAnsiTheme="minorHAnsi"/>
                </w:rPr>
                <w:t xml:space="preserve"> conditions</w:t>
              </w:r>
            </w:ins>
          </w:p>
        </w:tc>
        <w:tc>
          <w:tcPr>
            <w:tcW w:w="1800" w:type="dxa"/>
          </w:tcPr>
          <w:p w:rsidR="007A508E" w:rsidRPr="00AB5528" w:rsidRDefault="007A508E" w:rsidP="00861458">
            <w:pPr>
              <w:numPr>
                <w:ins w:id="899" w:author="Thomas  Dewick" w:date="2011-04-08T20:35:00Z"/>
              </w:numPr>
              <w:jc w:val="center"/>
              <w:cnfStyle w:val="000000100000"/>
              <w:rPr>
                <w:ins w:id="900" w:author="Thomas  Dewick" w:date="2011-04-08T20:35:00Z"/>
              </w:rPr>
            </w:pPr>
            <w:ins w:id="901" w:author="Thomas  Dewick" w:date="2011-04-08T20:35:00Z">
              <w:r w:rsidRPr="00AB5528">
                <w:t>8</w:t>
              </w:r>
            </w:ins>
          </w:p>
        </w:tc>
      </w:tr>
      <w:tr w:rsidR="007A508E" w:rsidRPr="00AB5528">
        <w:trPr>
          <w:cnfStyle w:val="000000010000"/>
          <w:cantSplit/>
          <w:jc w:val="center"/>
          <w:ins w:id="902" w:author="Thomas  Dewick" w:date="2011-04-08T20:35:00Z"/>
        </w:trPr>
        <w:tc>
          <w:tcPr>
            <w:cnfStyle w:val="001000000000"/>
            <w:tcW w:w="4428" w:type="dxa"/>
          </w:tcPr>
          <w:p w:rsidR="007A508E" w:rsidRPr="00AB5528" w:rsidRDefault="007A508E" w:rsidP="00926A09">
            <w:pPr>
              <w:numPr>
                <w:ins w:id="903" w:author="Thomas  Dewick" w:date="2011-04-08T20:35:00Z"/>
              </w:numPr>
              <w:rPr>
                <w:ins w:id="904" w:author="Thomas  Dewick" w:date="2011-04-08T20:35:00Z"/>
                <w:rFonts w:asciiTheme="minorHAnsi" w:hAnsiTheme="minorHAnsi"/>
              </w:rPr>
            </w:pPr>
            <w:proofErr w:type="spellStart"/>
            <w:ins w:id="905" w:author="Thomas  Dewick" w:date="2011-04-08T20:35:00Z">
              <w:r w:rsidRPr="00AB5528">
                <w:rPr>
                  <w:rFonts w:asciiTheme="minorHAnsi" w:hAnsiTheme="minorHAnsi"/>
                </w:rPr>
                <w:t>Cerebrovascular</w:t>
              </w:r>
              <w:proofErr w:type="spellEnd"/>
              <w:r w:rsidRPr="00AB5528">
                <w:rPr>
                  <w:rFonts w:asciiTheme="minorHAnsi" w:hAnsiTheme="minorHAnsi"/>
                </w:rPr>
                <w:t xml:space="preserve"> disease</w:t>
              </w:r>
            </w:ins>
          </w:p>
        </w:tc>
        <w:tc>
          <w:tcPr>
            <w:tcW w:w="1800" w:type="dxa"/>
          </w:tcPr>
          <w:p w:rsidR="007A508E" w:rsidRPr="00AB5528" w:rsidRDefault="007A508E" w:rsidP="00861458">
            <w:pPr>
              <w:numPr>
                <w:ins w:id="906" w:author="Thomas  Dewick" w:date="2011-04-08T20:35:00Z"/>
              </w:numPr>
              <w:jc w:val="center"/>
              <w:cnfStyle w:val="000000010000"/>
              <w:rPr>
                <w:ins w:id="907" w:author="Thomas  Dewick" w:date="2011-04-08T20:35:00Z"/>
              </w:rPr>
            </w:pPr>
            <w:ins w:id="908" w:author="Thomas  Dewick" w:date="2011-04-08T20:35:00Z">
              <w:r w:rsidRPr="00AB5528">
                <w:t>6</w:t>
              </w:r>
            </w:ins>
          </w:p>
        </w:tc>
      </w:tr>
      <w:tr w:rsidR="007A508E" w:rsidRPr="00AB5528">
        <w:trPr>
          <w:cnfStyle w:val="000000100000"/>
          <w:cantSplit/>
          <w:jc w:val="center"/>
          <w:ins w:id="909" w:author="Thomas  Dewick" w:date="2011-04-08T20:35:00Z"/>
        </w:trPr>
        <w:tc>
          <w:tcPr>
            <w:cnfStyle w:val="001000000000"/>
            <w:tcW w:w="4428" w:type="dxa"/>
          </w:tcPr>
          <w:p w:rsidR="007A508E" w:rsidRPr="00AB5528" w:rsidRDefault="007A508E" w:rsidP="00926A09">
            <w:pPr>
              <w:numPr>
                <w:ins w:id="910" w:author="Thomas  Dewick" w:date="2011-04-08T20:35:00Z"/>
              </w:numPr>
              <w:rPr>
                <w:ins w:id="911" w:author="Thomas  Dewick" w:date="2011-04-08T20:35:00Z"/>
                <w:rFonts w:asciiTheme="minorHAnsi" w:hAnsiTheme="minorHAnsi"/>
              </w:rPr>
            </w:pPr>
            <w:ins w:id="912" w:author="Thomas  Dewick" w:date="2011-04-08T20:35:00Z">
              <w:r w:rsidRPr="00AB5528">
                <w:rPr>
                  <w:rFonts w:asciiTheme="minorHAnsi" w:hAnsiTheme="minorHAnsi"/>
                </w:rPr>
                <w:t>Ischemic heart disease</w:t>
              </w:r>
            </w:ins>
          </w:p>
        </w:tc>
        <w:tc>
          <w:tcPr>
            <w:tcW w:w="1800" w:type="dxa"/>
          </w:tcPr>
          <w:p w:rsidR="007A508E" w:rsidRPr="00AB5528" w:rsidRDefault="007A508E" w:rsidP="00861458">
            <w:pPr>
              <w:numPr>
                <w:ins w:id="913" w:author="Thomas  Dewick" w:date="2011-04-08T20:35:00Z"/>
              </w:numPr>
              <w:jc w:val="center"/>
              <w:cnfStyle w:val="000000100000"/>
              <w:rPr>
                <w:ins w:id="914" w:author="Thomas  Dewick" w:date="2011-04-08T20:35:00Z"/>
              </w:rPr>
            </w:pPr>
            <w:ins w:id="915" w:author="Thomas  Dewick" w:date="2011-04-08T20:35:00Z">
              <w:r w:rsidRPr="00AB5528">
                <w:t>5</w:t>
              </w:r>
            </w:ins>
          </w:p>
        </w:tc>
      </w:tr>
      <w:tr w:rsidR="007A508E" w:rsidRPr="00AB5528">
        <w:trPr>
          <w:cnfStyle w:val="000000010000"/>
          <w:cantSplit/>
          <w:jc w:val="center"/>
          <w:ins w:id="916" w:author="Thomas  Dewick" w:date="2011-04-08T20:35:00Z"/>
        </w:trPr>
        <w:tc>
          <w:tcPr>
            <w:cnfStyle w:val="001000000000"/>
            <w:tcW w:w="4428" w:type="dxa"/>
          </w:tcPr>
          <w:p w:rsidR="007A508E" w:rsidRPr="00AB5528" w:rsidRDefault="007A508E" w:rsidP="00926A09">
            <w:pPr>
              <w:numPr>
                <w:ins w:id="917" w:author="Thomas  Dewick" w:date="2011-04-08T20:35:00Z"/>
              </w:numPr>
              <w:rPr>
                <w:ins w:id="918" w:author="Thomas  Dewick" w:date="2011-04-08T20:35:00Z"/>
                <w:rFonts w:asciiTheme="minorHAnsi" w:hAnsiTheme="minorHAnsi"/>
              </w:rPr>
            </w:pPr>
            <w:ins w:id="919" w:author="Thomas  Dewick" w:date="2011-04-08T20:35:00Z">
              <w:r w:rsidRPr="00AB5528">
                <w:rPr>
                  <w:rFonts w:asciiTheme="minorHAnsi" w:hAnsiTheme="minorHAnsi"/>
                </w:rPr>
                <w:t>Diarrheal disease</w:t>
              </w:r>
            </w:ins>
          </w:p>
        </w:tc>
        <w:tc>
          <w:tcPr>
            <w:tcW w:w="1800" w:type="dxa"/>
          </w:tcPr>
          <w:p w:rsidR="007A508E" w:rsidRPr="00AB5528" w:rsidRDefault="007A508E" w:rsidP="00861458">
            <w:pPr>
              <w:numPr>
                <w:ins w:id="920" w:author="Thomas  Dewick" w:date="2011-04-08T20:35:00Z"/>
              </w:numPr>
              <w:jc w:val="center"/>
              <w:cnfStyle w:val="000000010000"/>
              <w:rPr>
                <w:ins w:id="921" w:author="Thomas  Dewick" w:date="2011-04-08T20:35:00Z"/>
              </w:rPr>
            </w:pPr>
            <w:ins w:id="922" w:author="Thomas  Dewick" w:date="2011-04-08T20:35:00Z">
              <w:r w:rsidRPr="00AB5528">
                <w:t>5</w:t>
              </w:r>
            </w:ins>
          </w:p>
        </w:tc>
      </w:tr>
      <w:tr w:rsidR="007A508E" w:rsidRPr="00AB5528">
        <w:trPr>
          <w:cnfStyle w:val="000000100000"/>
          <w:cantSplit/>
          <w:jc w:val="center"/>
          <w:ins w:id="923" w:author="Thomas  Dewick" w:date="2011-04-08T20:35:00Z"/>
        </w:trPr>
        <w:tc>
          <w:tcPr>
            <w:cnfStyle w:val="001000000000"/>
            <w:tcW w:w="4428" w:type="dxa"/>
          </w:tcPr>
          <w:p w:rsidR="007A508E" w:rsidRPr="00AB5528" w:rsidRDefault="007A508E" w:rsidP="00926A09">
            <w:pPr>
              <w:numPr>
                <w:ins w:id="924" w:author="Thomas  Dewick" w:date="2011-04-08T20:35:00Z"/>
              </w:numPr>
              <w:rPr>
                <w:ins w:id="925" w:author="Thomas  Dewick" w:date="2011-04-08T20:35:00Z"/>
                <w:rFonts w:asciiTheme="minorHAnsi" w:hAnsiTheme="minorHAnsi"/>
              </w:rPr>
            </w:pPr>
            <w:ins w:id="926" w:author="Thomas  Dewick" w:date="2011-04-08T20:35:00Z">
              <w:r w:rsidRPr="00AB5528">
                <w:rPr>
                  <w:rFonts w:asciiTheme="minorHAnsi" w:hAnsiTheme="minorHAnsi"/>
                </w:rPr>
                <w:t>Tuberculosis</w:t>
              </w:r>
            </w:ins>
          </w:p>
        </w:tc>
        <w:tc>
          <w:tcPr>
            <w:tcW w:w="1800" w:type="dxa"/>
          </w:tcPr>
          <w:p w:rsidR="007A508E" w:rsidRPr="00AB5528" w:rsidRDefault="007A508E" w:rsidP="00861458">
            <w:pPr>
              <w:numPr>
                <w:ins w:id="927" w:author="Thomas  Dewick" w:date="2011-04-08T20:35:00Z"/>
              </w:numPr>
              <w:jc w:val="center"/>
              <w:cnfStyle w:val="000000100000"/>
              <w:rPr>
                <w:ins w:id="928" w:author="Thomas  Dewick" w:date="2011-04-08T20:35:00Z"/>
              </w:rPr>
            </w:pPr>
            <w:ins w:id="929" w:author="Thomas  Dewick" w:date="2011-04-08T20:35:00Z">
              <w:r w:rsidRPr="00AB5528">
                <w:t>4</w:t>
              </w:r>
            </w:ins>
          </w:p>
        </w:tc>
      </w:tr>
      <w:tr w:rsidR="007A508E" w:rsidRPr="00AB5528">
        <w:trPr>
          <w:cnfStyle w:val="000000010000"/>
          <w:cantSplit/>
          <w:jc w:val="center"/>
          <w:ins w:id="930" w:author="Thomas  Dewick" w:date="2011-04-08T20:35:00Z"/>
        </w:trPr>
        <w:tc>
          <w:tcPr>
            <w:cnfStyle w:val="001000000000"/>
            <w:tcW w:w="4428" w:type="dxa"/>
          </w:tcPr>
          <w:p w:rsidR="007A508E" w:rsidRPr="00AB5528" w:rsidRDefault="007A508E" w:rsidP="00926A09">
            <w:pPr>
              <w:numPr>
                <w:ins w:id="931" w:author="Thomas  Dewick" w:date="2011-04-08T20:35:00Z"/>
              </w:numPr>
              <w:rPr>
                <w:ins w:id="932" w:author="Thomas  Dewick" w:date="2011-04-08T20:35:00Z"/>
                <w:rFonts w:asciiTheme="minorHAnsi" w:hAnsiTheme="minorHAnsi"/>
              </w:rPr>
            </w:pPr>
            <w:ins w:id="933" w:author="Thomas  Dewick" w:date="2011-04-08T20:35:00Z">
              <w:r w:rsidRPr="00AB5528">
                <w:rPr>
                  <w:rFonts w:asciiTheme="minorHAnsi" w:hAnsiTheme="minorHAnsi"/>
                </w:rPr>
                <w:t>Road traffic accidents</w:t>
              </w:r>
            </w:ins>
          </w:p>
        </w:tc>
        <w:tc>
          <w:tcPr>
            <w:tcW w:w="1800" w:type="dxa"/>
          </w:tcPr>
          <w:p w:rsidR="007A508E" w:rsidRPr="00AB5528" w:rsidRDefault="007A508E" w:rsidP="00861458">
            <w:pPr>
              <w:numPr>
                <w:ins w:id="934" w:author="Thomas  Dewick" w:date="2011-04-08T20:35:00Z"/>
              </w:numPr>
              <w:jc w:val="center"/>
              <w:cnfStyle w:val="000000010000"/>
              <w:rPr>
                <w:ins w:id="935" w:author="Thomas  Dewick" w:date="2011-04-08T20:35:00Z"/>
              </w:rPr>
            </w:pPr>
            <w:ins w:id="936" w:author="Thomas  Dewick" w:date="2011-04-08T20:35:00Z">
              <w:r w:rsidRPr="00AB5528">
                <w:t>3</w:t>
              </w:r>
            </w:ins>
          </w:p>
        </w:tc>
      </w:tr>
      <w:tr w:rsidR="007A508E" w:rsidRPr="00AB5528">
        <w:trPr>
          <w:cnfStyle w:val="000000100000"/>
          <w:cantSplit/>
          <w:jc w:val="center"/>
          <w:ins w:id="937" w:author="Thomas  Dewick" w:date="2011-04-08T20:35:00Z"/>
        </w:trPr>
        <w:tc>
          <w:tcPr>
            <w:cnfStyle w:val="001000000000"/>
            <w:tcW w:w="4428" w:type="dxa"/>
          </w:tcPr>
          <w:p w:rsidR="007A508E" w:rsidRPr="00AB5528" w:rsidRDefault="007A508E" w:rsidP="00926A09">
            <w:pPr>
              <w:numPr>
                <w:ins w:id="938" w:author="Thomas  Dewick" w:date="2011-04-08T20:35:00Z"/>
              </w:numPr>
              <w:rPr>
                <w:ins w:id="939" w:author="Thomas  Dewick" w:date="2011-04-08T20:35:00Z"/>
                <w:rFonts w:asciiTheme="minorHAnsi" w:hAnsiTheme="minorHAnsi"/>
              </w:rPr>
            </w:pPr>
            <w:ins w:id="940" w:author="Thomas  Dewick" w:date="2011-04-08T20:35:00Z">
              <w:r w:rsidRPr="00AB5528">
                <w:rPr>
                  <w:rFonts w:asciiTheme="minorHAnsi" w:hAnsiTheme="minorHAnsi"/>
                </w:rPr>
                <w:t>Chronic obstructive pulmonary disease</w:t>
              </w:r>
            </w:ins>
          </w:p>
        </w:tc>
        <w:tc>
          <w:tcPr>
            <w:tcW w:w="1800" w:type="dxa"/>
          </w:tcPr>
          <w:p w:rsidR="007A508E" w:rsidRPr="00AB5528" w:rsidRDefault="007A508E" w:rsidP="00861458">
            <w:pPr>
              <w:numPr>
                <w:ins w:id="941" w:author="Thomas  Dewick" w:date="2011-04-08T20:35:00Z"/>
              </w:numPr>
              <w:jc w:val="center"/>
              <w:cnfStyle w:val="000000100000"/>
              <w:rPr>
                <w:ins w:id="942" w:author="Thomas  Dewick" w:date="2011-04-08T20:35:00Z"/>
              </w:rPr>
            </w:pPr>
            <w:ins w:id="943" w:author="Thomas  Dewick" w:date="2011-04-08T20:35:00Z">
              <w:r w:rsidRPr="00AB5528">
                <w:t>2</w:t>
              </w:r>
            </w:ins>
          </w:p>
        </w:tc>
      </w:tr>
    </w:tbl>
    <w:p w:rsidR="007A508E" w:rsidRPr="00AB5528" w:rsidRDefault="007A508E" w:rsidP="007A508E">
      <w:pPr>
        <w:numPr>
          <w:ins w:id="944" w:author="Thomas  Dewick" w:date="2011-04-08T20:35:00Z"/>
        </w:numPr>
        <w:spacing w:line="480" w:lineRule="auto"/>
        <w:jc w:val="center"/>
        <w:rPr>
          <w:ins w:id="945" w:author="Thomas  Dewick" w:date="2011-04-08T20:35:00Z"/>
          <w:rFonts w:cs="Verdana"/>
          <w:color w:val="000000"/>
          <w:sz w:val="12"/>
          <w:szCs w:val="12"/>
        </w:rPr>
      </w:pPr>
      <w:ins w:id="946" w:author="Thomas  Dewick" w:date="2011-04-08T20:35:00Z">
        <w:r w:rsidRPr="00AB5528">
          <w:rPr>
            <w:rFonts w:cs="Verdana"/>
            <w:color w:val="000000"/>
            <w:sz w:val="12"/>
            <w:szCs w:val="12"/>
          </w:rPr>
          <w:t xml:space="preserve">Source: </w:t>
        </w:r>
        <w:r w:rsidRPr="00AB5528">
          <w:rPr>
            <w:rFonts w:cs="Verdana"/>
            <w:color w:val="1D3C6B"/>
            <w:sz w:val="12"/>
            <w:szCs w:val="12"/>
          </w:rPr>
          <w:t xml:space="preserve">Death and DALY estimates by cause, 2002 </w:t>
        </w:r>
        <w:r w:rsidRPr="001B5641">
          <w:rPr>
            <w:rFonts w:cs="Verdana"/>
            <w:sz w:val="12"/>
            <w:szCs w:val="12"/>
          </w:rPr>
          <w:t>http://www.who.int/entity/healthinfo/statistics/bodgbddeathdalyestimates.xls</w:t>
        </w:r>
      </w:ins>
    </w:p>
    <w:p w:rsidR="004E2E95" w:rsidRDefault="007A508E" w:rsidP="007A508E">
      <w:pPr>
        <w:numPr>
          <w:ins w:id="947" w:author="Thomas  Dewick" w:date="2011-04-08T20:35:00Z"/>
        </w:numPr>
        <w:spacing w:line="480" w:lineRule="auto"/>
        <w:rPr>
          <w:rFonts w:cs="Verdana"/>
          <w:color w:val="000000"/>
          <w:szCs w:val="12"/>
        </w:rPr>
      </w:pPr>
      <w:ins w:id="948" w:author="Thomas  Dewick" w:date="2011-04-08T20:35:00Z">
        <w:r w:rsidRPr="00AB5528">
          <w:rPr>
            <w:rFonts w:cs="Verdana"/>
            <w:color w:val="000000"/>
            <w:szCs w:val="12"/>
          </w:rPr>
          <w:tab/>
          <w:t xml:space="preserve">Ghana’s life expectancy is below world averages but above the Sub-Saharan African region.  Over the last 50 years, all three life expectancy rates have risen, some rapidly, some slowly.  With improvements to healthcare, the world life expectancy has risen.  Just as Ghana’s healthcare has stagnated, so has its life expectancy growth.  The initial measures could only boost life expectancy to a certain point.  Now Ghana must develop further.  </w:t>
        </w:r>
        <w:r>
          <w:rPr>
            <w:rFonts w:cs="Verdana"/>
            <w:color w:val="000000"/>
            <w:szCs w:val="12"/>
          </w:rPr>
          <w:t>Figure 3</w:t>
        </w:r>
      </w:ins>
      <w:r w:rsidR="0036764F">
        <w:rPr>
          <w:rFonts w:cs="Verdana"/>
          <w:color w:val="000000"/>
          <w:szCs w:val="12"/>
        </w:rPr>
        <w:t>4</w:t>
      </w:r>
      <w:ins w:id="949" w:author="Thomas  Dewick" w:date="2011-04-08T20:35:00Z">
        <w:r>
          <w:rPr>
            <w:rFonts w:cs="Verdana"/>
            <w:color w:val="000000"/>
            <w:szCs w:val="12"/>
          </w:rPr>
          <w:t xml:space="preserve"> displays</w:t>
        </w:r>
        <w:r w:rsidRPr="00AB5528">
          <w:rPr>
            <w:rFonts w:cs="Verdana"/>
            <w:color w:val="000000"/>
            <w:szCs w:val="12"/>
          </w:rPr>
          <w:t xml:space="preserve"> the prominent differences between the world, Ghanaian,</w:t>
        </w:r>
        <w:r>
          <w:rPr>
            <w:rFonts w:cs="Verdana"/>
            <w:color w:val="000000"/>
            <w:szCs w:val="12"/>
          </w:rPr>
          <w:t xml:space="preserve"> South African,</w:t>
        </w:r>
        <w:r w:rsidRPr="00AB5528">
          <w:rPr>
            <w:rFonts w:cs="Verdana"/>
            <w:color w:val="000000"/>
            <w:szCs w:val="12"/>
          </w:rPr>
          <w:t xml:space="preserve"> and Sub-Saharan African averages.</w:t>
        </w:r>
      </w:ins>
    </w:p>
    <w:p w:rsidR="00FB2151" w:rsidRDefault="00FB2151" w:rsidP="007A508E">
      <w:pPr>
        <w:spacing w:line="480" w:lineRule="auto"/>
        <w:rPr>
          <w:rFonts w:cs="Verdana"/>
          <w:color w:val="000000"/>
          <w:szCs w:val="12"/>
        </w:rPr>
      </w:pPr>
    </w:p>
    <w:p w:rsidR="00FB2151" w:rsidRDefault="00FB2151" w:rsidP="007A508E">
      <w:pPr>
        <w:spacing w:line="480" w:lineRule="auto"/>
        <w:rPr>
          <w:rFonts w:cs="Verdana"/>
          <w:color w:val="000000"/>
          <w:szCs w:val="12"/>
        </w:rPr>
      </w:pPr>
    </w:p>
    <w:p w:rsidR="00FB2151" w:rsidRDefault="00FB2151" w:rsidP="007A508E">
      <w:pPr>
        <w:spacing w:line="480" w:lineRule="auto"/>
        <w:rPr>
          <w:rFonts w:cs="Verdana"/>
          <w:color w:val="000000"/>
          <w:szCs w:val="12"/>
        </w:rPr>
      </w:pPr>
    </w:p>
    <w:p w:rsidR="00FB2151" w:rsidRDefault="00FB2151" w:rsidP="007A508E">
      <w:pPr>
        <w:spacing w:line="480" w:lineRule="auto"/>
        <w:rPr>
          <w:rFonts w:cs="Verdana"/>
          <w:color w:val="000000"/>
          <w:szCs w:val="12"/>
        </w:rPr>
      </w:pPr>
    </w:p>
    <w:p w:rsidR="00FB2151" w:rsidRDefault="00FB2151" w:rsidP="007A508E">
      <w:pPr>
        <w:spacing w:line="480" w:lineRule="auto"/>
        <w:rPr>
          <w:rFonts w:cs="Verdana"/>
          <w:color w:val="000000"/>
          <w:szCs w:val="12"/>
        </w:rPr>
      </w:pPr>
    </w:p>
    <w:p w:rsidR="00FB2151" w:rsidRDefault="00FB2151" w:rsidP="007A508E">
      <w:pPr>
        <w:spacing w:line="480" w:lineRule="auto"/>
        <w:rPr>
          <w:rFonts w:cs="Verdana"/>
          <w:color w:val="000000"/>
          <w:szCs w:val="12"/>
        </w:rPr>
      </w:pPr>
    </w:p>
    <w:p w:rsidR="00FB2151" w:rsidRDefault="00FB2151" w:rsidP="007A508E">
      <w:pPr>
        <w:spacing w:line="480" w:lineRule="auto"/>
        <w:rPr>
          <w:rFonts w:cs="Verdana"/>
          <w:color w:val="000000"/>
          <w:szCs w:val="12"/>
        </w:rPr>
      </w:pPr>
    </w:p>
    <w:p w:rsidR="007A508E" w:rsidRPr="00AB5528" w:rsidRDefault="007A508E" w:rsidP="007A508E">
      <w:pPr>
        <w:spacing w:line="480" w:lineRule="auto"/>
        <w:rPr>
          <w:ins w:id="950" w:author="Thomas  Dewick" w:date="2011-04-08T20:35:00Z"/>
          <w:rFonts w:cs="Verdana"/>
          <w:color w:val="000000"/>
          <w:szCs w:val="12"/>
        </w:rPr>
      </w:pPr>
    </w:p>
    <w:p w:rsidR="007A508E" w:rsidRPr="00AB5528" w:rsidRDefault="007A508E" w:rsidP="007A508E">
      <w:pPr>
        <w:numPr>
          <w:ins w:id="951" w:author="Thomas  Dewick" w:date="2011-04-08T20:35:00Z"/>
        </w:numPr>
        <w:spacing w:line="480" w:lineRule="auto"/>
        <w:rPr>
          <w:ins w:id="952" w:author="Thomas  Dewick" w:date="2011-04-08T20:35:00Z"/>
          <w:rFonts w:cs="Verdana"/>
          <w:i/>
          <w:color w:val="000000"/>
          <w:szCs w:val="12"/>
        </w:rPr>
      </w:pPr>
      <w:ins w:id="953" w:author="Thomas  Dewick" w:date="2011-04-08T20:35:00Z">
        <w:r w:rsidRPr="00AB5528">
          <w:rPr>
            <w:rFonts w:cs="Verdana"/>
            <w:i/>
            <w:color w:val="000000"/>
            <w:szCs w:val="12"/>
          </w:rPr>
          <w:lastRenderedPageBreak/>
          <w:t>Figure 3</w:t>
        </w:r>
      </w:ins>
      <w:r w:rsidR="004E2E95">
        <w:rPr>
          <w:rFonts w:cs="Verdana"/>
          <w:i/>
          <w:color w:val="000000"/>
          <w:szCs w:val="12"/>
        </w:rPr>
        <w:t>4</w:t>
      </w:r>
    </w:p>
    <w:p w:rsidR="007A508E" w:rsidRPr="00AB5528" w:rsidRDefault="00691CA0" w:rsidP="007A508E">
      <w:pPr>
        <w:numPr>
          <w:ins w:id="954" w:author="Thomas  Dewick" w:date="2011-04-08T20:35:00Z"/>
        </w:numPr>
        <w:spacing w:line="480" w:lineRule="auto"/>
        <w:jc w:val="center"/>
        <w:rPr>
          <w:ins w:id="955" w:author="Thomas  Dewick" w:date="2011-04-08T20:35:00Z"/>
        </w:rPr>
      </w:pPr>
      <w:ins w:id="956" w:author="Thomas  Dewick" w:date="2011-04-08T20:35:00Z">
        <w:r>
          <w:rPr>
            <w:noProof/>
          </w:rPr>
          <w:drawing>
            <wp:inline distT="0" distB="0" distL="0" distR="0">
              <wp:extent cx="4079875" cy="2352675"/>
              <wp:effectExtent l="19050" t="0" r="15875" b="0"/>
              <wp:docPr id="34"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ins>
    </w:p>
    <w:p w:rsidR="007A508E" w:rsidRPr="00AB5528" w:rsidRDefault="007A508E" w:rsidP="007A508E">
      <w:pPr>
        <w:numPr>
          <w:ins w:id="957" w:author="Thomas  Dewick" w:date="2011-04-08T20:35:00Z"/>
        </w:numPr>
        <w:spacing w:line="480" w:lineRule="auto"/>
        <w:rPr>
          <w:ins w:id="958" w:author="Thomas  Dewick" w:date="2011-04-08T20:35:00Z"/>
        </w:rPr>
      </w:pPr>
    </w:p>
    <w:p w:rsidR="007A508E" w:rsidRPr="00AB5528" w:rsidRDefault="007A508E" w:rsidP="007A508E">
      <w:pPr>
        <w:pStyle w:val="Heading2"/>
        <w:numPr>
          <w:ins w:id="959" w:author="Thomas  Dewick" w:date="2011-04-08T20:35:00Z"/>
        </w:numPr>
        <w:rPr>
          <w:ins w:id="960" w:author="Thomas  Dewick" w:date="2011-04-08T20:35:00Z"/>
          <w:rFonts w:asciiTheme="minorHAnsi" w:hAnsiTheme="minorHAnsi"/>
        </w:rPr>
      </w:pPr>
      <w:bookmarkStart w:id="961" w:name="_Toc162428901"/>
      <w:bookmarkStart w:id="962" w:name="_Toc162454857"/>
      <w:bookmarkStart w:id="963" w:name="_Toc289715080"/>
      <w:bookmarkStart w:id="964" w:name="_Toc163640945"/>
      <w:bookmarkStart w:id="965" w:name="_Toc164002090"/>
      <w:ins w:id="966" w:author="Thomas  Dewick" w:date="2011-04-08T20:35:00Z">
        <w:r w:rsidRPr="00AB5528">
          <w:rPr>
            <w:rFonts w:asciiTheme="minorHAnsi" w:hAnsiTheme="minorHAnsi"/>
          </w:rPr>
          <w:t>HIV/AIDS</w:t>
        </w:r>
        <w:bookmarkEnd w:id="811"/>
        <w:bookmarkEnd w:id="961"/>
        <w:bookmarkEnd w:id="962"/>
        <w:bookmarkEnd w:id="963"/>
        <w:bookmarkEnd w:id="964"/>
        <w:bookmarkEnd w:id="965"/>
      </w:ins>
    </w:p>
    <w:p w:rsidR="007A508E" w:rsidRPr="00AB5528" w:rsidRDefault="007A508E" w:rsidP="007A508E">
      <w:pPr>
        <w:numPr>
          <w:ins w:id="967" w:author="Thomas  Dewick" w:date="2011-04-08T20:35:00Z"/>
        </w:numPr>
        <w:spacing w:line="480" w:lineRule="auto"/>
        <w:ind w:firstLine="720"/>
        <w:rPr>
          <w:ins w:id="968" w:author="Thomas  Dewick" w:date="2011-04-08T20:35:00Z"/>
        </w:rPr>
      </w:pPr>
      <w:ins w:id="969" w:author="Thomas  Dewick" w:date="2011-04-08T20:35:00Z">
        <w:r w:rsidRPr="00AB5528">
          <w:t xml:space="preserve">HIV/AIDS is one of the leading killers of Ghanaian people.  The disease was first reported in Ghana in 1986, and it spread slowly but steadily until 2003, when its prevalence peaked at 3.1%.  As of 2007, 1.9% of the population aged 15-49 </w:t>
        </w:r>
        <w:r>
          <w:t>are</w:t>
        </w:r>
        <w:r w:rsidRPr="00AB5528">
          <w:t xml:space="preserve"> infected with HIV.  The epidemic is currently considered stable.  </w:t>
        </w:r>
        <w:r>
          <w:t>Figure 3</w:t>
        </w:r>
      </w:ins>
      <w:r w:rsidR="0036764F">
        <w:t>5</w:t>
      </w:r>
      <w:ins w:id="970" w:author="Thomas  Dewick" w:date="2011-04-08T20:35:00Z">
        <w:r w:rsidRPr="00AB5528">
          <w:t xml:space="preserve"> </w:t>
        </w:r>
        <w:r>
          <w:t>identifies</w:t>
        </w:r>
        <w:r w:rsidRPr="00AB5528">
          <w:t xml:space="preserve"> some major points of the HIV/AIDS epidemic in Ghana.</w:t>
        </w:r>
      </w:ins>
    </w:p>
    <w:p w:rsidR="00FB2151" w:rsidRDefault="00FB2151" w:rsidP="007A508E">
      <w:pPr>
        <w:spacing w:line="480" w:lineRule="auto"/>
      </w:pPr>
    </w:p>
    <w:p w:rsidR="00FB2151" w:rsidRDefault="00FB2151" w:rsidP="007A508E">
      <w:pPr>
        <w:spacing w:line="480" w:lineRule="auto"/>
      </w:pPr>
    </w:p>
    <w:p w:rsidR="00FB2151" w:rsidRDefault="00FB2151" w:rsidP="007A508E">
      <w:pPr>
        <w:spacing w:line="480" w:lineRule="auto"/>
      </w:pPr>
    </w:p>
    <w:p w:rsidR="00FB2151" w:rsidRDefault="00FB2151" w:rsidP="007A508E">
      <w:pPr>
        <w:spacing w:line="480" w:lineRule="auto"/>
      </w:pPr>
    </w:p>
    <w:p w:rsidR="00FB2151" w:rsidRDefault="00FB2151" w:rsidP="007A508E">
      <w:pPr>
        <w:spacing w:line="480" w:lineRule="auto"/>
      </w:pPr>
    </w:p>
    <w:p w:rsidR="00FB2151" w:rsidRDefault="00FB2151" w:rsidP="007A508E">
      <w:pPr>
        <w:spacing w:line="480" w:lineRule="auto"/>
      </w:pPr>
    </w:p>
    <w:p w:rsidR="00FB2151" w:rsidRDefault="00FB2151" w:rsidP="007A508E">
      <w:pPr>
        <w:spacing w:line="480" w:lineRule="auto"/>
      </w:pPr>
    </w:p>
    <w:p w:rsidR="00FB2151" w:rsidRDefault="00FB2151" w:rsidP="007A508E">
      <w:pPr>
        <w:spacing w:line="480" w:lineRule="auto"/>
      </w:pPr>
    </w:p>
    <w:p w:rsidR="007A508E" w:rsidRPr="00AB5528" w:rsidRDefault="007A508E" w:rsidP="007A508E">
      <w:pPr>
        <w:numPr>
          <w:ins w:id="971" w:author="Thomas  Dewick" w:date="2011-04-08T20:35:00Z"/>
        </w:numPr>
        <w:spacing w:line="480" w:lineRule="auto"/>
        <w:rPr>
          <w:ins w:id="972" w:author="Thomas  Dewick" w:date="2011-04-08T20:35:00Z"/>
        </w:rPr>
      </w:pPr>
    </w:p>
    <w:p w:rsidR="007A508E" w:rsidRPr="00AB5528" w:rsidRDefault="007A508E" w:rsidP="007A508E">
      <w:pPr>
        <w:numPr>
          <w:ins w:id="973" w:author="Thomas  Dewick" w:date="2011-04-08T20:35:00Z"/>
        </w:numPr>
        <w:spacing w:line="480" w:lineRule="auto"/>
        <w:rPr>
          <w:ins w:id="974" w:author="Thomas  Dewick" w:date="2011-04-08T20:35:00Z"/>
          <w:i/>
        </w:rPr>
      </w:pPr>
      <w:ins w:id="975" w:author="Thomas  Dewick" w:date="2011-04-08T20:35:00Z">
        <w:r w:rsidRPr="00AB5528">
          <w:rPr>
            <w:i/>
          </w:rPr>
          <w:t>Figure 3</w:t>
        </w:r>
      </w:ins>
      <w:r w:rsidR="004E2E95">
        <w:rPr>
          <w:i/>
        </w:rPr>
        <w:t>5</w:t>
      </w:r>
    </w:p>
    <w:p w:rsidR="007A508E" w:rsidRPr="00AB5528" w:rsidRDefault="00691CA0" w:rsidP="007A508E">
      <w:pPr>
        <w:numPr>
          <w:ins w:id="976" w:author="Thomas  Dewick" w:date="2011-04-08T20:35:00Z"/>
        </w:numPr>
        <w:spacing w:line="480" w:lineRule="auto"/>
        <w:jc w:val="center"/>
        <w:rPr>
          <w:ins w:id="977" w:author="Thomas  Dewick" w:date="2011-04-08T20:35:00Z"/>
        </w:rPr>
      </w:pPr>
      <w:ins w:id="978" w:author="Thomas  Dewick" w:date="2011-04-08T20:35:00Z">
        <w:r>
          <w:rPr>
            <w:noProof/>
          </w:rPr>
          <w:drawing>
            <wp:inline distT="0" distB="0" distL="0" distR="0">
              <wp:extent cx="4048125" cy="2801827"/>
              <wp:effectExtent l="19050" t="0" r="9525" b="0"/>
              <wp:docPr id="31" name="Picture 1" descr=":Screen shot 2011-03-20 at 11.57.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1-03-20 at 11.57.33 PM.png"/>
                      <pic:cNvPicPr>
                        <a:picLocks noChangeAspect="1" noChangeArrowheads="1"/>
                      </pic:cNvPicPr>
                    </pic:nvPicPr>
                    <pic:blipFill>
                      <a:blip r:embed="rId41" cstate="print"/>
                      <a:srcRect/>
                      <a:stretch>
                        <a:fillRect/>
                      </a:stretch>
                    </pic:blipFill>
                    <pic:spPr bwMode="auto">
                      <a:xfrm>
                        <a:off x="0" y="0"/>
                        <a:ext cx="4048125" cy="2801827"/>
                      </a:xfrm>
                      <a:prstGeom prst="rect">
                        <a:avLst/>
                      </a:prstGeom>
                      <a:noFill/>
                      <a:ln w="9525">
                        <a:noFill/>
                        <a:miter lim="800000"/>
                        <a:headEnd/>
                        <a:tailEnd/>
                      </a:ln>
                    </pic:spPr>
                  </pic:pic>
                </a:graphicData>
              </a:graphic>
            </wp:inline>
          </w:drawing>
        </w:r>
      </w:ins>
    </w:p>
    <w:p w:rsidR="007A508E" w:rsidRPr="00AB5528" w:rsidRDefault="007A508E" w:rsidP="007A508E">
      <w:pPr>
        <w:numPr>
          <w:ins w:id="979" w:author="Thomas  Dewick" w:date="2011-04-08T20:35:00Z"/>
        </w:numPr>
        <w:spacing w:line="480" w:lineRule="auto"/>
        <w:ind w:firstLine="720"/>
        <w:rPr>
          <w:ins w:id="980" w:author="Thomas  Dewick" w:date="2011-04-08T20:35:00Z"/>
        </w:rPr>
      </w:pPr>
      <w:ins w:id="981" w:author="Thomas  Dewick" w:date="2011-04-08T20:35:00Z">
        <w:r w:rsidRPr="00AB5528">
          <w:t xml:space="preserve">Among the general population, married women are nearly three times more likely to have the virus than women who have never been married.  Mobility is the biggest risk factor for men, referring to their unmarried status and changes in residence.  HIV prevalence differs very little between rural and urban </w:t>
        </w:r>
      </w:ins>
      <w:r w:rsidR="00F279E7" w:rsidRPr="00AB5528">
        <w:t>areas;</w:t>
      </w:r>
      <w:ins w:id="982" w:author="Thomas  Dewick" w:date="2011-04-08T20:35:00Z">
        <w:r w:rsidRPr="00AB5528">
          <w:t xml:space="preserve"> however, some regions of Ghana see much higher rates of infection.  According to the Joint United Nations Program on AIDS (UNAIDS), prevalence among pregnant women ranged from 1.2% in the northern region to 4.7% in the eastern region.</w:t>
        </w:r>
        <w:r w:rsidRPr="004377B4">
          <w:rPr>
            <w:rStyle w:val="FootnoteReference"/>
          </w:rPr>
          <w:t xml:space="preserve"> </w:t>
        </w:r>
        <w:r>
          <w:rPr>
            <w:rStyle w:val="FootnoteReference"/>
          </w:rPr>
          <w:footnoteReference w:id="87"/>
        </w:r>
      </w:ins>
    </w:p>
    <w:p w:rsidR="007A508E" w:rsidRPr="00AB5528" w:rsidRDefault="007A508E" w:rsidP="007A508E">
      <w:pPr>
        <w:numPr>
          <w:ins w:id="986" w:author="Thomas  Dewick" w:date="2011-04-08T20:35:00Z"/>
        </w:numPr>
        <w:spacing w:line="480" w:lineRule="auto"/>
        <w:rPr>
          <w:ins w:id="987" w:author="Thomas  Dewick" w:date="2011-04-08T20:35:00Z"/>
        </w:rPr>
      </w:pPr>
      <w:ins w:id="988" w:author="Thomas  Dewick" w:date="2011-04-08T20:35:00Z">
        <w:r w:rsidRPr="00AB5528">
          <w:tab/>
          <w:t xml:space="preserve">Prevention of mother-to-child transmission (PMTCT) services </w:t>
        </w:r>
      </w:ins>
      <w:r w:rsidR="00F279E7" w:rsidRPr="00AB5528">
        <w:t>has</w:t>
      </w:r>
      <w:ins w:id="989" w:author="Thomas  Dewick" w:date="2011-04-08T20:35:00Z">
        <w:r w:rsidRPr="00AB5528">
          <w:t xml:space="preserve"> been increasing annually in Ghana since being introduced in 2002.  Only 12.6% of HIV-positive pregnant women received antiretroviral drugs (ARVs) for PMTCT in 2007.  In 2009, 28% of the same population received ARVs.  According to the 2008 Ghana Demographic and Health Survey,</w:t>
        </w:r>
      </w:ins>
    </w:p>
    <w:p w:rsidR="007A508E" w:rsidRPr="00AB5528" w:rsidRDefault="007A508E" w:rsidP="007A508E">
      <w:pPr>
        <w:numPr>
          <w:ins w:id="990" w:author="Thomas  Dewick" w:date="2011-04-08T20:35:00Z"/>
        </w:numPr>
        <w:ind w:left="1440"/>
        <w:rPr>
          <w:ins w:id="991" w:author="Thomas  Dewick" w:date="2011-04-08T20:35:00Z"/>
          <w:rFonts w:cs="Arial"/>
          <w:color w:val="000000"/>
          <w:szCs w:val="20"/>
        </w:rPr>
      </w:pPr>
      <w:ins w:id="992" w:author="Thomas  Dewick" w:date="2011-04-08T20:35:00Z">
        <w:r w:rsidRPr="00AB5528">
          <w:lastRenderedPageBreak/>
          <w:t xml:space="preserve">“increased affordability and accessibility of antiretroviral therapy (ART) for people living with HIV/ADS and high rates of male circumcision have bolstered the success of programs for prevention and treatment of HIV. </w:t>
        </w:r>
        <w:r w:rsidRPr="00AB5528">
          <w:rPr>
            <w:rFonts w:cs="Arial"/>
            <w:color w:val="000000"/>
            <w:szCs w:val="20"/>
          </w:rPr>
          <w:t>Factors that put the country at risk of a broader epidemic include high levels of transactional sex; high-risk sexual behavior among youth; marriage and gender relations that disadvantage women and make them vulnerable to HIV; urbanization; high levels of poverty; and inaccurate perceptions of personal risk. Transfusions of blood and blood products account for 5 percent of all HIV transmissions in Ghana.”</w:t>
        </w:r>
      </w:ins>
    </w:p>
    <w:p w:rsidR="007A508E" w:rsidRPr="00AB5528" w:rsidRDefault="007A508E" w:rsidP="007A508E">
      <w:pPr>
        <w:numPr>
          <w:ins w:id="993" w:author="Thomas  Dewick" w:date="2011-04-08T20:35:00Z"/>
        </w:numPr>
        <w:rPr>
          <w:ins w:id="994" w:author="Thomas  Dewick" w:date="2011-04-08T20:35:00Z"/>
          <w:sz w:val="20"/>
        </w:rPr>
      </w:pPr>
    </w:p>
    <w:p w:rsidR="007A508E" w:rsidRPr="00AB5528" w:rsidRDefault="007A508E" w:rsidP="007A508E">
      <w:pPr>
        <w:numPr>
          <w:ins w:id="995" w:author="Thomas  Dewick" w:date="2011-04-08T20:35:00Z"/>
        </w:numPr>
        <w:spacing w:line="480" w:lineRule="auto"/>
        <w:rPr>
          <w:ins w:id="996" w:author="Thomas  Dewick" w:date="2011-04-08T20:35:00Z"/>
        </w:rPr>
      </w:pPr>
      <w:ins w:id="997" w:author="Thomas  Dewick" w:date="2011-04-08T20:35:00Z">
        <w:r w:rsidRPr="00AB5528">
          <w:tab/>
          <w:t xml:space="preserve">Knowledge of HIV and its modes of transmission </w:t>
        </w:r>
      </w:ins>
      <w:r w:rsidR="00F279E7" w:rsidRPr="00AB5528">
        <w:t>are</w:t>
      </w:r>
      <w:ins w:id="998" w:author="Thomas  Dewick" w:date="2011-04-08T20:35:00Z">
        <w:r w:rsidRPr="00AB5528">
          <w:t xml:space="preserve"> fairly widespread, </w:t>
        </w:r>
        <w:r>
          <w:t>but</w:t>
        </w:r>
        <w:r w:rsidRPr="00AB5528">
          <w:t xml:space="preserve"> stigma and discrimination are common.  Many people living with HIV/AIDS hide their status, which can prevent them from obtaining proper treatment.  Studies </w:t>
        </w:r>
        <w:r>
          <w:t xml:space="preserve">have </w:t>
        </w:r>
        <w:r w:rsidRPr="00AB5528">
          <w:t xml:space="preserve">also shown that there </w:t>
        </w:r>
        <w:r>
          <w:t>i</w:t>
        </w:r>
        <w:r w:rsidRPr="00AB5528">
          <w:t xml:space="preserve">s low acceptance of services from HIV-positive business owners, teachers, and other professionals. </w:t>
        </w:r>
        <w:r>
          <w:rPr>
            <w:rStyle w:val="FootnoteReference"/>
          </w:rPr>
          <w:footnoteReference w:id="88"/>
        </w:r>
      </w:ins>
    </w:p>
    <w:p w:rsidR="007A508E" w:rsidRDefault="007A508E" w:rsidP="007A508E">
      <w:pPr>
        <w:numPr>
          <w:ins w:id="1002" w:author="Thomas  Dewick" w:date="2011-04-08T20:35:00Z"/>
        </w:numPr>
        <w:spacing w:line="480" w:lineRule="auto"/>
        <w:ind w:firstLine="720"/>
        <w:rPr>
          <w:ins w:id="1003" w:author="Thomas  Dewick" w:date="2011-04-08T20:35:00Z"/>
        </w:rPr>
      </w:pPr>
      <w:ins w:id="1004" w:author="Thomas  Dewick" w:date="2011-04-08T20:35:00Z">
        <w:r w:rsidRPr="00AB5528">
          <w:t>Ghana is actively responding to the HIV/AIDS epidemic.  It is a developmental setback and a major killer.  Part of the reason the prevalence rate has fallen is due to government intervention.  The Ghana AIDS Commission is the coordinating body for all HIV/AIDS-related activities in the c</w:t>
        </w:r>
        <w:r>
          <w:t>ountry.</w:t>
        </w:r>
      </w:ins>
    </w:p>
    <w:p w:rsidR="007A508E" w:rsidRDefault="00DA468D" w:rsidP="007A508E">
      <w:pPr>
        <w:numPr>
          <w:ins w:id="1005" w:author="Thomas  Dewick" w:date="2011-04-08T20:35:00Z"/>
        </w:numPr>
        <w:spacing w:line="480" w:lineRule="auto"/>
        <w:ind w:firstLine="720"/>
        <w:rPr>
          <w:ins w:id="1006" w:author="Thomas  Dewick" w:date="2011-04-08T20:35:00Z"/>
        </w:rPr>
      </w:pPr>
      <w:ins w:id="1007" w:author="Thomas  Dewick" w:date="2011-04-08T20:35:00Z">
        <w:r>
          <w:rPr>
            <w:noProof/>
            <w:lang w:eastAsia="zh-TW"/>
          </w:rPr>
          <w:pict>
            <v:shape id="_x0000_s1026" type="#_x0000_t202" style="position:absolute;left:0;text-align:left;margin-left:20.25pt;margin-top:19.5pt;width:404.25pt;height:102.75pt;z-index:251658240;mso-width-relative:margin;mso-height-relative:margin">
              <v:textbox style="mso-next-textbox:#_x0000_s1026">
                <w:txbxContent>
                  <w:p w:rsidR="00FB2151" w:rsidRPr="00663737" w:rsidRDefault="00FB2151" w:rsidP="007A508E">
                    <w:pPr>
                      <w:rPr>
                        <w:rFonts w:ascii="Cambria Math" w:hAnsi="Cambria Math"/>
                        <w:sz w:val="22"/>
                        <w:szCs w:val="22"/>
                      </w:rPr>
                    </w:pPr>
                    <w:r w:rsidRPr="00663737">
                      <w:rPr>
                        <w:rFonts w:ascii="Cambria Math" w:hAnsi="Cambria Math"/>
                        <w:b/>
                        <w:sz w:val="22"/>
                        <w:szCs w:val="22"/>
                      </w:rPr>
                      <w:t>-</w:t>
                    </w:r>
                    <w:r w:rsidRPr="00663737">
                      <w:rPr>
                        <w:rFonts w:ascii="Cambria Math" w:hAnsi="Cambria Math"/>
                        <w:sz w:val="22"/>
                        <w:szCs w:val="22"/>
                      </w:rPr>
                      <w:t xml:space="preserve"> Promoting HIV/AIDS policy, advocacy, and an enabling environment</w:t>
                    </w:r>
                  </w:p>
                  <w:p w:rsidR="00FB2151" w:rsidRPr="00663737" w:rsidRDefault="00FB2151" w:rsidP="007A508E">
                    <w:pPr>
                      <w:rPr>
                        <w:rFonts w:ascii="Cambria Math" w:hAnsi="Cambria Math"/>
                        <w:sz w:val="22"/>
                        <w:szCs w:val="22"/>
                      </w:rPr>
                    </w:pPr>
                    <w:r w:rsidRPr="00663737">
                      <w:rPr>
                        <w:rFonts w:ascii="Cambria Math" w:hAnsi="Cambria Math"/>
                        <w:b/>
                        <w:sz w:val="22"/>
                        <w:szCs w:val="22"/>
                      </w:rPr>
                      <w:t>-</w:t>
                    </w:r>
                    <w:r w:rsidRPr="00663737">
                      <w:rPr>
                        <w:rFonts w:ascii="Cambria Math" w:hAnsi="Cambria Math"/>
                        <w:sz w:val="22"/>
                        <w:szCs w:val="22"/>
                      </w:rPr>
                      <w:t xml:space="preserve"> Coordinating and managing a decentralized response</w:t>
                    </w:r>
                  </w:p>
                  <w:p w:rsidR="00FB2151" w:rsidRPr="00663737" w:rsidRDefault="00FB2151" w:rsidP="007A508E">
                    <w:pPr>
                      <w:rPr>
                        <w:rFonts w:ascii="Cambria Math" w:hAnsi="Cambria Math"/>
                        <w:sz w:val="22"/>
                        <w:szCs w:val="22"/>
                      </w:rPr>
                    </w:pPr>
                    <w:r w:rsidRPr="00663737">
                      <w:rPr>
                        <w:rFonts w:ascii="Cambria Math" w:hAnsi="Cambria Math"/>
                        <w:b/>
                        <w:sz w:val="22"/>
                        <w:szCs w:val="22"/>
                      </w:rPr>
                      <w:t>-</w:t>
                    </w:r>
                    <w:r w:rsidRPr="00663737">
                      <w:rPr>
                        <w:rFonts w:ascii="Cambria Math" w:hAnsi="Cambria Math"/>
                        <w:sz w:val="22"/>
                        <w:szCs w:val="22"/>
                      </w:rPr>
                      <w:t xml:space="preserve"> Mitigating the social, cultural, legal and economic impacts of HIV/AIDS</w:t>
                    </w:r>
                  </w:p>
                  <w:p w:rsidR="00FB2151" w:rsidRPr="00663737" w:rsidRDefault="00FB2151" w:rsidP="007A508E">
                    <w:pPr>
                      <w:rPr>
                        <w:rFonts w:ascii="Cambria Math" w:hAnsi="Cambria Math"/>
                        <w:sz w:val="22"/>
                        <w:szCs w:val="22"/>
                      </w:rPr>
                    </w:pPr>
                    <w:r w:rsidRPr="00663737">
                      <w:rPr>
                        <w:rFonts w:ascii="Cambria Math" w:hAnsi="Cambria Math"/>
                        <w:b/>
                        <w:sz w:val="22"/>
                        <w:szCs w:val="22"/>
                      </w:rPr>
                      <w:t>-</w:t>
                    </w:r>
                    <w:r w:rsidRPr="00663737">
                      <w:rPr>
                        <w:rFonts w:ascii="Cambria Math" w:hAnsi="Cambria Math"/>
                        <w:sz w:val="22"/>
                        <w:szCs w:val="22"/>
                      </w:rPr>
                      <w:t xml:space="preserve"> Communicating prevention and behavior change messages</w:t>
                    </w:r>
                  </w:p>
                  <w:p w:rsidR="00FB2151" w:rsidRPr="00663737" w:rsidRDefault="00FB2151" w:rsidP="007A508E">
                    <w:pPr>
                      <w:rPr>
                        <w:rFonts w:ascii="Cambria Math" w:hAnsi="Cambria Math"/>
                        <w:sz w:val="22"/>
                        <w:szCs w:val="22"/>
                      </w:rPr>
                    </w:pPr>
                    <w:r w:rsidRPr="00663737">
                      <w:rPr>
                        <w:rFonts w:ascii="Cambria Math" w:hAnsi="Cambria Math"/>
                        <w:b/>
                        <w:sz w:val="22"/>
                        <w:szCs w:val="22"/>
                      </w:rPr>
                      <w:t>-</w:t>
                    </w:r>
                    <w:r w:rsidRPr="00663737">
                      <w:rPr>
                        <w:rFonts w:ascii="Cambria Math" w:hAnsi="Cambria Math"/>
                        <w:sz w:val="22"/>
                        <w:szCs w:val="22"/>
                      </w:rPr>
                      <w:t xml:space="preserve"> Providing treatment, care, and support to HIV-infected and –affected individuals</w:t>
                    </w:r>
                  </w:p>
                  <w:p w:rsidR="00FB2151" w:rsidRPr="00663737" w:rsidRDefault="00FB2151" w:rsidP="007A508E">
                    <w:pPr>
                      <w:rPr>
                        <w:rFonts w:ascii="Cambria Math" w:hAnsi="Cambria Math"/>
                        <w:sz w:val="22"/>
                        <w:szCs w:val="22"/>
                      </w:rPr>
                    </w:pPr>
                    <w:r w:rsidRPr="00663737">
                      <w:rPr>
                        <w:rFonts w:ascii="Cambria Math" w:hAnsi="Cambria Math"/>
                        <w:b/>
                        <w:sz w:val="22"/>
                        <w:szCs w:val="22"/>
                      </w:rPr>
                      <w:t>-</w:t>
                    </w:r>
                    <w:r w:rsidRPr="00663737">
                      <w:rPr>
                        <w:rFonts w:ascii="Cambria Math" w:hAnsi="Cambria Math"/>
                        <w:sz w:val="22"/>
                        <w:szCs w:val="22"/>
                      </w:rPr>
                      <w:t xml:space="preserve"> Conducting to HIV/AIDS research, surveillance, and monitoring and evaluation</w:t>
                    </w:r>
                  </w:p>
                  <w:p w:rsidR="00FB2151" w:rsidRPr="00663737" w:rsidRDefault="00FB2151" w:rsidP="007A508E">
                    <w:pPr>
                      <w:rPr>
                        <w:sz w:val="22"/>
                        <w:szCs w:val="22"/>
                      </w:rPr>
                    </w:pPr>
                    <w:r w:rsidRPr="004377B4">
                      <w:rPr>
                        <w:rFonts w:ascii="Cambria Math" w:hAnsi="Cambria Math"/>
                        <w:b/>
                        <w:sz w:val="22"/>
                        <w:szCs w:val="22"/>
                      </w:rPr>
                      <w:t>-</w:t>
                    </w:r>
                    <w:r w:rsidRPr="00663737">
                      <w:rPr>
                        <w:rFonts w:ascii="Cambria Math" w:hAnsi="Cambria Math"/>
                        <w:sz w:val="22"/>
                        <w:szCs w:val="22"/>
                      </w:rPr>
                      <w:t xml:space="preserve"> Mobilizing resources and funding to the epidemic</w:t>
                    </w:r>
                  </w:p>
                </w:txbxContent>
              </v:textbox>
            </v:shape>
          </w:pict>
        </w:r>
        <w:r w:rsidR="007A508E">
          <w:t>They have highlighted</w:t>
        </w:r>
        <w:r w:rsidR="007A508E" w:rsidRPr="00AB5528">
          <w:t xml:space="preserve"> seven key intervention areas: </w:t>
        </w:r>
        <w:r w:rsidR="007A508E">
          <w:rPr>
            <w:rStyle w:val="FootnoteReference"/>
          </w:rPr>
          <w:footnoteReference w:id="89"/>
        </w:r>
      </w:ins>
    </w:p>
    <w:p w:rsidR="007A508E" w:rsidRDefault="007A508E" w:rsidP="007A508E">
      <w:pPr>
        <w:numPr>
          <w:ins w:id="1011" w:author="Thomas  Dewick" w:date="2011-04-08T20:35:00Z"/>
        </w:numPr>
        <w:spacing w:line="480" w:lineRule="auto"/>
        <w:ind w:firstLine="720"/>
        <w:rPr>
          <w:ins w:id="1012" w:author="Thomas  Dewick" w:date="2011-04-08T20:35:00Z"/>
        </w:rPr>
      </w:pPr>
    </w:p>
    <w:p w:rsidR="007A508E" w:rsidRPr="00AB5528" w:rsidRDefault="007A508E" w:rsidP="007A508E">
      <w:pPr>
        <w:numPr>
          <w:ins w:id="1013" w:author="Thomas  Dewick" w:date="2011-04-08T20:35:00Z"/>
        </w:numPr>
        <w:spacing w:line="480" w:lineRule="auto"/>
        <w:ind w:firstLine="720"/>
        <w:rPr>
          <w:ins w:id="1014" w:author="Thomas  Dewick" w:date="2011-04-08T20:35:00Z"/>
        </w:rPr>
      </w:pPr>
    </w:p>
    <w:p w:rsidR="007A508E" w:rsidRDefault="007A508E" w:rsidP="007A508E">
      <w:pPr>
        <w:numPr>
          <w:ins w:id="1015" w:author="Thomas  Dewick" w:date="2011-04-08T20:35:00Z"/>
        </w:numPr>
        <w:rPr>
          <w:ins w:id="1016" w:author="Thomas  Dewick" w:date="2011-04-08T20:35:00Z"/>
        </w:rPr>
      </w:pPr>
    </w:p>
    <w:p w:rsidR="007A508E" w:rsidRDefault="007A508E" w:rsidP="007A508E">
      <w:pPr>
        <w:numPr>
          <w:ins w:id="1017" w:author="Thomas  Dewick" w:date="2011-04-08T20:35:00Z"/>
        </w:numPr>
        <w:rPr>
          <w:ins w:id="1018" w:author="Thomas  Dewick" w:date="2011-04-08T20:35:00Z"/>
        </w:rPr>
      </w:pPr>
    </w:p>
    <w:p w:rsidR="007A508E" w:rsidRPr="00AB5528" w:rsidRDefault="007A508E" w:rsidP="007A508E">
      <w:pPr>
        <w:numPr>
          <w:ins w:id="1019" w:author="Thomas  Dewick" w:date="2011-04-08T20:35:00Z"/>
        </w:numPr>
        <w:spacing w:line="480" w:lineRule="auto"/>
        <w:ind w:left="720"/>
        <w:rPr>
          <w:ins w:id="1020" w:author="Thomas  Dewick" w:date="2011-04-08T20:35:00Z"/>
        </w:rPr>
      </w:pPr>
    </w:p>
    <w:p w:rsidR="007A508E" w:rsidRPr="00AB5528" w:rsidRDefault="007A508E" w:rsidP="007A508E">
      <w:pPr>
        <w:numPr>
          <w:ins w:id="1021" w:author="Thomas  Dewick" w:date="2011-04-08T20:35:00Z"/>
        </w:numPr>
        <w:spacing w:line="480" w:lineRule="auto"/>
        <w:ind w:firstLine="720"/>
        <w:rPr>
          <w:ins w:id="1022" w:author="Thomas  Dewick" w:date="2011-04-08T20:35:00Z"/>
          <w:szCs w:val="22"/>
          <w:lang w:val="en-GB"/>
        </w:rPr>
      </w:pPr>
      <w:ins w:id="1023" w:author="Thomas  Dewick" w:date="2011-04-08T20:35:00Z">
        <w:r w:rsidRPr="00AB5528">
          <w:t xml:space="preserve">Ghana has already planned educational programs on how to prevent HIV.  These programs run through the educational system and started in October 2010.  They are expected to finish in February 2011.  The schools are required to schedule further training </w:t>
        </w:r>
        <w:r w:rsidRPr="00AB5528">
          <w:lastRenderedPageBreak/>
          <w:t xml:space="preserve">on the matter.  According to one of the facilitators of the program, Ellen </w:t>
        </w:r>
        <w:proofErr w:type="spellStart"/>
        <w:r w:rsidRPr="00AB5528">
          <w:t>Osei</w:t>
        </w:r>
        <w:proofErr w:type="spellEnd"/>
        <w:r w:rsidRPr="00AB5528">
          <w:t>, “</w:t>
        </w:r>
        <w:r w:rsidRPr="00AB5528">
          <w:rPr>
            <w:szCs w:val="22"/>
            <w:lang w:val="en-GB"/>
          </w:rPr>
          <w:t>the school children were expected to pass on their training to their peers out of school and their parents and help in the fight against the spread of HIV/AIDS in the country.”</w:t>
        </w:r>
        <w:r w:rsidRPr="00AB5528">
          <w:rPr>
            <w:rStyle w:val="FootnoteReference"/>
            <w:szCs w:val="22"/>
            <w:lang w:val="en-GB"/>
          </w:rPr>
          <w:footnoteReference w:id="90"/>
        </w:r>
        <w:r w:rsidRPr="00AB5528">
          <w:rPr>
            <w:szCs w:val="22"/>
            <w:lang w:val="en-GB"/>
          </w:rPr>
          <w:t xml:space="preserve">  It is hoped that these programs will help curb the spread of HIV.  Educational programs are generally effective, but that does not help those who do not attend school.  By emphasizing that students teach their parents and their peers, this vital information can be spread.  Ghana is more developed in this respect since they utilize the schooling system to reach out to children and parents.  As Ghana strives to achieve its </w:t>
        </w:r>
      </w:ins>
      <w:r w:rsidR="00F279E7" w:rsidRPr="00AB5528">
        <w:rPr>
          <w:szCs w:val="22"/>
          <w:lang w:val="en-GB"/>
        </w:rPr>
        <w:t>Millennium</w:t>
      </w:r>
      <w:ins w:id="1029" w:author="Thomas  Dewick" w:date="2011-04-08T20:35:00Z">
        <w:r w:rsidRPr="00AB5528">
          <w:rPr>
            <w:szCs w:val="22"/>
            <w:lang w:val="en-GB"/>
          </w:rPr>
          <w:t xml:space="preserve"> Development Goal of 100% of the population in primary school, these points of access become increasingly important.  Educational programs are among the best ways to reach a large population.</w:t>
        </w:r>
      </w:ins>
    </w:p>
    <w:p w:rsidR="007A508E" w:rsidRPr="00AB5528" w:rsidRDefault="007A508E" w:rsidP="007A508E">
      <w:pPr>
        <w:numPr>
          <w:ins w:id="1030" w:author="Thomas  Dewick" w:date="2011-04-08T20:35:00Z"/>
        </w:numPr>
        <w:spacing w:line="480" w:lineRule="auto"/>
        <w:ind w:firstLine="720"/>
        <w:rPr>
          <w:ins w:id="1031" w:author="Thomas  Dewick" w:date="2011-04-08T20:35:00Z"/>
          <w:szCs w:val="22"/>
          <w:lang w:val="en-GB"/>
        </w:rPr>
      </w:pPr>
    </w:p>
    <w:p w:rsidR="007A508E" w:rsidRPr="00AB5528" w:rsidRDefault="007A508E" w:rsidP="007A508E">
      <w:pPr>
        <w:pStyle w:val="Heading2"/>
        <w:numPr>
          <w:ins w:id="1032" w:author="Thomas  Dewick" w:date="2011-04-08T20:35:00Z"/>
        </w:numPr>
        <w:rPr>
          <w:ins w:id="1033" w:author="Thomas  Dewick" w:date="2011-04-08T20:35:00Z"/>
          <w:rFonts w:asciiTheme="minorHAnsi" w:hAnsiTheme="minorHAnsi"/>
          <w:lang w:val="en-GB"/>
        </w:rPr>
      </w:pPr>
      <w:bookmarkStart w:id="1034" w:name="_Toc160351234"/>
      <w:bookmarkStart w:id="1035" w:name="_Toc162428902"/>
      <w:bookmarkStart w:id="1036" w:name="_Toc162454858"/>
      <w:bookmarkStart w:id="1037" w:name="_Toc289715081"/>
      <w:bookmarkStart w:id="1038" w:name="_Toc163640946"/>
      <w:bookmarkStart w:id="1039" w:name="_Toc164002091"/>
      <w:ins w:id="1040" w:author="Thomas  Dewick" w:date="2011-04-08T20:35:00Z">
        <w:r w:rsidRPr="00AB5528">
          <w:rPr>
            <w:rFonts w:asciiTheme="minorHAnsi" w:hAnsiTheme="minorHAnsi"/>
            <w:lang w:val="en-GB"/>
          </w:rPr>
          <w:t>Disease</w:t>
        </w:r>
        <w:bookmarkEnd w:id="1034"/>
        <w:bookmarkEnd w:id="1035"/>
        <w:bookmarkEnd w:id="1036"/>
        <w:bookmarkEnd w:id="1037"/>
        <w:bookmarkEnd w:id="1038"/>
        <w:bookmarkEnd w:id="1039"/>
      </w:ins>
    </w:p>
    <w:p w:rsidR="007A508E" w:rsidRPr="00AB5528" w:rsidRDefault="007A508E" w:rsidP="007A508E">
      <w:pPr>
        <w:numPr>
          <w:ins w:id="1041" w:author="Thomas  Dewick" w:date="2011-04-08T20:35:00Z"/>
        </w:numPr>
        <w:spacing w:line="480" w:lineRule="auto"/>
        <w:ind w:firstLine="720"/>
        <w:rPr>
          <w:ins w:id="1042" w:author="Thomas  Dewick" w:date="2011-04-08T20:35:00Z"/>
          <w:szCs w:val="22"/>
          <w:lang w:val="en-GB"/>
        </w:rPr>
      </w:pPr>
      <w:ins w:id="1043" w:author="Thomas  Dewick" w:date="2011-04-08T20:35:00Z">
        <w:r w:rsidRPr="00AB5528">
          <w:rPr>
            <w:szCs w:val="22"/>
            <w:lang w:val="en-GB"/>
          </w:rPr>
          <w:t>Other diseases, such as malaria, remain rampant throughout the country.  Malaria, for instance, causes 33% of deaths of children under 5.  As malaria is both preventable and treatable, this indicates a low level of development.  The chart below (</w:t>
        </w:r>
        <w:r w:rsidRPr="00AB5528">
          <w:rPr>
            <w:i/>
            <w:szCs w:val="22"/>
            <w:lang w:val="en-GB"/>
          </w:rPr>
          <w:t>Figure 3</w:t>
        </w:r>
      </w:ins>
      <w:r w:rsidR="0036764F">
        <w:rPr>
          <w:i/>
          <w:szCs w:val="22"/>
          <w:lang w:val="en-GB"/>
        </w:rPr>
        <w:t>6</w:t>
      </w:r>
      <w:ins w:id="1044" w:author="Thomas  Dewick" w:date="2011-04-08T20:35:00Z">
        <w:r w:rsidRPr="00AB5528">
          <w:rPr>
            <w:szCs w:val="22"/>
            <w:lang w:val="en-GB"/>
          </w:rPr>
          <w:t xml:space="preserve">) identifies the main causes of death in children </w:t>
        </w:r>
      </w:ins>
      <w:r w:rsidR="00F279E7" w:rsidRPr="00AB5528">
        <w:rPr>
          <w:szCs w:val="22"/>
          <w:lang w:val="en-GB"/>
        </w:rPr>
        <w:t>less than</w:t>
      </w:r>
      <w:ins w:id="1045" w:author="Thomas  Dewick" w:date="2011-04-08T20:35:00Z">
        <w:r w:rsidRPr="00AB5528">
          <w:rPr>
            <w:szCs w:val="22"/>
            <w:lang w:val="en-GB"/>
          </w:rPr>
          <w:t xml:space="preserve"> 5 years of age.  Note the prevalence of preventable diseases such as malaria, diarrheal diseases, measles, and pneumonia.</w:t>
        </w:r>
      </w:ins>
    </w:p>
    <w:p w:rsidR="008D7451" w:rsidRDefault="008D7451" w:rsidP="007A508E">
      <w:pPr>
        <w:spacing w:line="480" w:lineRule="auto"/>
        <w:rPr>
          <w:szCs w:val="22"/>
          <w:lang w:val="en-GB"/>
        </w:rPr>
      </w:pPr>
    </w:p>
    <w:p w:rsidR="008D7451" w:rsidRDefault="008D7451" w:rsidP="007A508E">
      <w:pPr>
        <w:spacing w:line="480" w:lineRule="auto"/>
        <w:rPr>
          <w:szCs w:val="22"/>
          <w:lang w:val="en-GB"/>
        </w:rPr>
      </w:pPr>
    </w:p>
    <w:p w:rsidR="008D7451" w:rsidRDefault="008D7451" w:rsidP="007A508E">
      <w:pPr>
        <w:spacing w:line="480" w:lineRule="auto"/>
        <w:rPr>
          <w:szCs w:val="22"/>
          <w:lang w:val="en-GB"/>
        </w:rPr>
      </w:pPr>
    </w:p>
    <w:p w:rsidR="007A508E" w:rsidRPr="00AB5528" w:rsidRDefault="007A508E" w:rsidP="007A508E">
      <w:pPr>
        <w:numPr>
          <w:ins w:id="1046" w:author="Thomas  Dewick" w:date="2011-04-08T20:35:00Z"/>
        </w:numPr>
        <w:spacing w:line="480" w:lineRule="auto"/>
        <w:rPr>
          <w:ins w:id="1047" w:author="Thomas  Dewick" w:date="2011-04-08T20:35:00Z"/>
          <w:szCs w:val="22"/>
          <w:lang w:val="en-GB"/>
        </w:rPr>
      </w:pPr>
    </w:p>
    <w:p w:rsidR="007A508E" w:rsidRPr="00AB5528" w:rsidRDefault="007A508E" w:rsidP="007A508E">
      <w:pPr>
        <w:numPr>
          <w:ins w:id="1048" w:author="Thomas  Dewick" w:date="2011-04-08T20:35:00Z"/>
        </w:numPr>
        <w:spacing w:line="480" w:lineRule="auto"/>
        <w:rPr>
          <w:ins w:id="1049" w:author="Thomas  Dewick" w:date="2011-04-08T20:35:00Z"/>
          <w:i/>
          <w:szCs w:val="22"/>
          <w:lang w:val="en-GB"/>
        </w:rPr>
      </w:pPr>
      <w:ins w:id="1050" w:author="Thomas  Dewick" w:date="2011-04-08T20:35:00Z">
        <w:r w:rsidRPr="00AB5528">
          <w:rPr>
            <w:i/>
            <w:szCs w:val="22"/>
            <w:lang w:val="en-GB"/>
          </w:rPr>
          <w:lastRenderedPageBreak/>
          <w:t>Figure 3</w:t>
        </w:r>
      </w:ins>
      <w:r w:rsidR="004E2E95">
        <w:rPr>
          <w:i/>
          <w:szCs w:val="22"/>
          <w:lang w:val="en-GB"/>
        </w:rPr>
        <w:t>6</w:t>
      </w:r>
    </w:p>
    <w:p w:rsidR="007A508E" w:rsidRPr="00AB5528" w:rsidRDefault="007A508E" w:rsidP="007A508E">
      <w:pPr>
        <w:numPr>
          <w:ins w:id="1051" w:author="Thomas  Dewick" w:date="2011-04-08T20:35:00Z"/>
        </w:numPr>
        <w:spacing w:line="480" w:lineRule="auto"/>
        <w:jc w:val="center"/>
        <w:rPr>
          <w:ins w:id="1052" w:author="Thomas  Dewick" w:date="2011-04-08T20:35:00Z"/>
          <w:b/>
          <w:szCs w:val="22"/>
          <w:lang w:val="en-GB"/>
        </w:rPr>
      </w:pPr>
      <w:ins w:id="1053" w:author="Thomas  Dewick" w:date="2011-04-08T20:35:00Z">
        <w:r w:rsidRPr="00AB5528">
          <w:rPr>
            <w:b/>
            <w:szCs w:val="22"/>
            <w:lang w:val="en-GB"/>
          </w:rPr>
          <w:t>Distribution of causes of death among children under 5 years of age</w:t>
        </w:r>
        <w:r>
          <w:rPr>
            <w:b/>
            <w:szCs w:val="22"/>
            <w:lang w:val="en-GB"/>
          </w:rPr>
          <w:t>, 2000-2003</w:t>
        </w:r>
      </w:ins>
    </w:p>
    <w:tbl>
      <w:tblPr>
        <w:tblStyle w:val="LightGrid-Accent11"/>
        <w:tblW w:w="0" w:type="auto"/>
        <w:jc w:val="center"/>
        <w:tblLook w:val="04A0"/>
      </w:tblPr>
      <w:tblGrid>
        <w:gridCol w:w="2664"/>
        <w:gridCol w:w="1800"/>
        <w:gridCol w:w="2304"/>
      </w:tblGrid>
      <w:tr w:rsidR="007A508E" w:rsidRPr="00AB5528">
        <w:trPr>
          <w:cnfStyle w:val="100000000000"/>
          <w:trHeight w:val="520"/>
          <w:jc w:val="center"/>
          <w:ins w:id="1054" w:author="Thomas  Dewick" w:date="2011-04-08T20:35:00Z"/>
        </w:trPr>
        <w:tc>
          <w:tcPr>
            <w:cnfStyle w:val="001000000000"/>
            <w:tcW w:w="2664" w:type="dxa"/>
            <w:vAlign w:val="center"/>
          </w:tcPr>
          <w:p w:rsidR="007A508E" w:rsidRPr="00AB5528" w:rsidRDefault="007A508E" w:rsidP="00861458">
            <w:pPr>
              <w:numPr>
                <w:ins w:id="1055" w:author="Thomas  Dewick" w:date="2011-04-08T20:35:00Z"/>
              </w:numPr>
              <w:jc w:val="center"/>
              <w:rPr>
                <w:ins w:id="1056" w:author="Thomas  Dewick" w:date="2011-04-08T20:35:00Z"/>
                <w:rFonts w:asciiTheme="minorHAnsi" w:hAnsiTheme="minorHAnsi"/>
                <w:szCs w:val="22"/>
                <w:lang w:val="en-GB"/>
              </w:rPr>
            </w:pPr>
            <w:ins w:id="1057" w:author="Thomas  Dewick" w:date="2011-04-08T20:35:00Z">
              <w:r w:rsidRPr="00AB5528">
                <w:rPr>
                  <w:rFonts w:asciiTheme="minorHAnsi" w:hAnsiTheme="minorHAnsi"/>
                  <w:szCs w:val="22"/>
                  <w:lang w:val="en-GB"/>
                </w:rPr>
                <w:t>Causes</w:t>
              </w:r>
            </w:ins>
          </w:p>
        </w:tc>
        <w:tc>
          <w:tcPr>
            <w:tcW w:w="1800" w:type="dxa"/>
            <w:vAlign w:val="center"/>
          </w:tcPr>
          <w:p w:rsidR="007A508E" w:rsidRPr="00AB5528" w:rsidRDefault="007A508E" w:rsidP="00861458">
            <w:pPr>
              <w:numPr>
                <w:ins w:id="1058" w:author="Thomas  Dewick" w:date="2011-04-08T20:35:00Z"/>
              </w:numPr>
              <w:jc w:val="center"/>
              <w:cnfStyle w:val="100000000000"/>
              <w:rPr>
                <w:ins w:id="1059" w:author="Thomas  Dewick" w:date="2011-04-08T20:35:00Z"/>
                <w:rFonts w:asciiTheme="minorHAnsi" w:hAnsiTheme="minorHAnsi"/>
                <w:szCs w:val="22"/>
                <w:lang w:val="en-GB"/>
              </w:rPr>
            </w:pPr>
            <w:ins w:id="1060" w:author="Thomas  Dewick" w:date="2011-04-08T20:35:00Z">
              <w:r w:rsidRPr="00AB5528">
                <w:rPr>
                  <w:rFonts w:asciiTheme="minorHAnsi" w:hAnsiTheme="minorHAnsi"/>
                  <w:szCs w:val="22"/>
                  <w:lang w:val="en-GB"/>
                </w:rPr>
                <w:t>Deaths (%)</w:t>
              </w:r>
            </w:ins>
          </w:p>
        </w:tc>
        <w:tc>
          <w:tcPr>
            <w:tcW w:w="2304" w:type="dxa"/>
            <w:vAlign w:val="center"/>
          </w:tcPr>
          <w:p w:rsidR="007A508E" w:rsidRPr="00AB5528" w:rsidRDefault="007A508E" w:rsidP="00861458">
            <w:pPr>
              <w:numPr>
                <w:ins w:id="1061" w:author="Thomas  Dewick" w:date="2011-04-08T20:35:00Z"/>
              </w:numPr>
              <w:jc w:val="center"/>
              <w:cnfStyle w:val="100000000000"/>
              <w:rPr>
                <w:ins w:id="1062" w:author="Thomas  Dewick" w:date="2011-04-08T20:35:00Z"/>
                <w:rFonts w:asciiTheme="minorHAnsi" w:hAnsiTheme="minorHAnsi"/>
                <w:szCs w:val="22"/>
                <w:lang w:val="en-GB"/>
              </w:rPr>
            </w:pPr>
            <w:ins w:id="1063" w:author="Thomas  Dewick" w:date="2011-04-08T20:35:00Z">
              <w:r w:rsidRPr="00AB5528">
                <w:rPr>
                  <w:rFonts w:asciiTheme="minorHAnsi" w:hAnsiTheme="minorHAnsi"/>
                  <w:szCs w:val="22"/>
                  <w:lang w:val="en-GB"/>
                </w:rPr>
                <w:t>Regional Average (%)</w:t>
              </w:r>
            </w:ins>
          </w:p>
        </w:tc>
      </w:tr>
      <w:tr w:rsidR="007A508E" w:rsidRPr="00AB5528">
        <w:trPr>
          <w:cnfStyle w:val="000000100000"/>
          <w:trHeight w:val="315"/>
          <w:jc w:val="center"/>
          <w:ins w:id="1064" w:author="Thomas  Dewick" w:date="2011-04-08T20:35:00Z"/>
        </w:trPr>
        <w:tc>
          <w:tcPr>
            <w:cnfStyle w:val="001000000000"/>
            <w:tcW w:w="2664" w:type="dxa"/>
            <w:vAlign w:val="center"/>
          </w:tcPr>
          <w:p w:rsidR="007A508E" w:rsidRPr="00AB5528" w:rsidRDefault="007A508E" w:rsidP="00861458">
            <w:pPr>
              <w:numPr>
                <w:ins w:id="1065" w:author="Thomas  Dewick" w:date="2011-04-08T20:35:00Z"/>
              </w:numPr>
              <w:spacing w:line="480" w:lineRule="auto"/>
              <w:rPr>
                <w:ins w:id="1066" w:author="Thomas  Dewick" w:date="2011-04-08T20:35:00Z"/>
                <w:rFonts w:asciiTheme="minorHAnsi" w:hAnsiTheme="minorHAnsi"/>
                <w:b w:val="0"/>
                <w:szCs w:val="22"/>
                <w:lang w:val="en-GB"/>
              </w:rPr>
            </w:pPr>
            <w:ins w:id="1067" w:author="Thomas  Dewick" w:date="2011-04-08T20:35:00Z">
              <w:r w:rsidRPr="00AB5528">
                <w:rPr>
                  <w:rFonts w:asciiTheme="minorHAnsi" w:hAnsiTheme="minorHAnsi"/>
                  <w:b w:val="0"/>
                  <w:szCs w:val="22"/>
                  <w:lang w:val="en-GB"/>
                </w:rPr>
                <w:t>Total neonatal deaths</w:t>
              </w:r>
            </w:ins>
          </w:p>
        </w:tc>
        <w:tc>
          <w:tcPr>
            <w:tcW w:w="1800" w:type="dxa"/>
            <w:vAlign w:val="center"/>
          </w:tcPr>
          <w:p w:rsidR="007A508E" w:rsidRPr="00AB5528" w:rsidRDefault="007A508E" w:rsidP="00861458">
            <w:pPr>
              <w:numPr>
                <w:ins w:id="1068" w:author="Thomas  Dewick" w:date="2011-04-08T20:35:00Z"/>
              </w:numPr>
              <w:spacing w:line="480" w:lineRule="auto"/>
              <w:jc w:val="center"/>
              <w:cnfStyle w:val="000000100000"/>
              <w:rPr>
                <w:ins w:id="1069" w:author="Thomas  Dewick" w:date="2011-04-08T20:35:00Z"/>
                <w:szCs w:val="22"/>
                <w:lang w:val="en-GB"/>
              </w:rPr>
            </w:pPr>
            <w:ins w:id="1070" w:author="Thomas  Dewick" w:date="2011-04-08T20:35:00Z">
              <w:r w:rsidRPr="00AB5528">
                <w:rPr>
                  <w:szCs w:val="22"/>
                  <w:lang w:val="en-GB"/>
                </w:rPr>
                <w:t>100</w:t>
              </w:r>
            </w:ins>
          </w:p>
        </w:tc>
        <w:tc>
          <w:tcPr>
            <w:tcW w:w="2304" w:type="dxa"/>
            <w:vAlign w:val="center"/>
          </w:tcPr>
          <w:p w:rsidR="007A508E" w:rsidRPr="00AB5528" w:rsidRDefault="007A508E" w:rsidP="00861458">
            <w:pPr>
              <w:numPr>
                <w:ins w:id="1071" w:author="Thomas  Dewick" w:date="2011-04-08T20:35:00Z"/>
              </w:numPr>
              <w:spacing w:line="480" w:lineRule="auto"/>
              <w:jc w:val="center"/>
              <w:cnfStyle w:val="000000100000"/>
              <w:rPr>
                <w:ins w:id="1072" w:author="Thomas  Dewick" w:date="2011-04-08T20:35:00Z"/>
                <w:szCs w:val="22"/>
                <w:lang w:val="en-GB"/>
              </w:rPr>
            </w:pPr>
            <w:ins w:id="1073" w:author="Thomas  Dewick" w:date="2011-04-08T20:35:00Z">
              <w:r w:rsidRPr="00AB5528">
                <w:rPr>
                  <w:szCs w:val="22"/>
                  <w:lang w:val="en-GB"/>
                </w:rPr>
                <w:t>100</w:t>
              </w:r>
            </w:ins>
          </w:p>
        </w:tc>
      </w:tr>
      <w:tr w:rsidR="007A508E" w:rsidRPr="00AB5528">
        <w:trPr>
          <w:cnfStyle w:val="000000010000"/>
          <w:jc w:val="center"/>
          <w:ins w:id="1074" w:author="Thomas  Dewick" w:date="2011-04-08T20:35:00Z"/>
        </w:trPr>
        <w:tc>
          <w:tcPr>
            <w:cnfStyle w:val="001000000000"/>
            <w:tcW w:w="2664" w:type="dxa"/>
            <w:vAlign w:val="center"/>
          </w:tcPr>
          <w:p w:rsidR="007A508E" w:rsidRPr="00AB5528" w:rsidRDefault="007A508E" w:rsidP="00861458">
            <w:pPr>
              <w:numPr>
                <w:ins w:id="1075" w:author="Thomas  Dewick" w:date="2011-04-08T20:35:00Z"/>
              </w:numPr>
              <w:spacing w:line="480" w:lineRule="auto"/>
              <w:rPr>
                <w:ins w:id="1076" w:author="Thomas  Dewick" w:date="2011-04-08T20:35:00Z"/>
                <w:rFonts w:asciiTheme="minorHAnsi" w:hAnsiTheme="minorHAnsi"/>
                <w:b w:val="0"/>
                <w:szCs w:val="22"/>
                <w:lang w:val="en-GB"/>
              </w:rPr>
            </w:pPr>
            <w:ins w:id="1077" w:author="Thomas  Dewick" w:date="2011-04-08T20:35:00Z">
              <w:r w:rsidRPr="00AB5528">
                <w:rPr>
                  <w:rFonts w:asciiTheme="minorHAnsi" w:hAnsiTheme="minorHAnsi"/>
                  <w:b w:val="0"/>
                  <w:szCs w:val="22"/>
                  <w:lang w:val="en-GB"/>
                </w:rPr>
                <w:t>Neonatal causes</w:t>
              </w:r>
            </w:ins>
          </w:p>
        </w:tc>
        <w:tc>
          <w:tcPr>
            <w:tcW w:w="1800" w:type="dxa"/>
            <w:vAlign w:val="center"/>
          </w:tcPr>
          <w:p w:rsidR="007A508E" w:rsidRPr="00AB5528" w:rsidRDefault="007A508E" w:rsidP="00861458">
            <w:pPr>
              <w:numPr>
                <w:ins w:id="1078" w:author="Thomas  Dewick" w:date="2011-04-08T20:35:00Z"/>
              </w:numPr>
              <w:spacing w:line="480" w:lineRule="auto"/>
              <w:jc w:val="center"/>
              <w:cnfStyle w:val="000000010000"/>
              <w:rPr>
                <w:ins w:id="1079" w:author="Thomas  Dewick" w:date="2011-04-08T20:35:00Z"/>
                <w:szCs w:val="22"/>
                <w:lang w:val="en-GB"/>
              </w:rPr>
            </w:pPr>
            <w:ins w:id="1080" w:author="Thomas  Dewick" w:date="2011-04-08T20:35:00Z">
              <w:r w:rsidRPr="00AB5528">
                <w:rPr>
                  <w:szCs w:val="22"/>
                  <w:lang w:val="en-GB"/>
                </w:rPr>
                <w:t>28</w:t>
              </w:r>
            </w:ins>
          </w:p>
        </w:tc>
        <w:tc>
          <w:tcPr>
            <w:tcW w:w="2304" w:type="dxa"/>
            <w:vAlign w:val="center"/>
          </w:tcPr>
          <w:p w:rsidR="007A508E" w:rsidRPr="00AB5528" w:rsidRDefault="007A508E" w:rsidP="00861458">
            <w:pPr>
              <w:numPr>
                <w:ins w:id="1081" w:author="Thomas  Dewick" w:date="2011-04-08T20:35:00Z"/>
              </w:numPr>
              <w:spacing w:line="480" w:lineRule="auto"/>
              <w:jc w:val="center"/>
              <w:cnfStyle w:val="000000010000"/>
              <w:rPr>
                <w:ins w:id="1082" w:author="Thomas  Dewick" w:date="2011-04-08T20:35:00Z"/>
                <w:szCs w:val="22"/>
                <w:lang w:val="en-GB"/>
              </w:rPr>
            </w:pPr>
            <w:ins w:id="1083" w:author="Thomas  Dewick" w:date="2011-04-08T20:35:00Z">
              <w:r w:rsidRPr="00AB5528">
                <w:rPr>
                  <w:szCs w:val="22"/>
                  <w:lang w:val="en-GB"/>
                </w:rPr>
                <w:t>26</w:t>
              </w:r>
            </w:ins>
          </w:p>
        </w:tc>
      </w:tr>
      <w:tr w:rsidR="007A508E" w:rsidRPr="00AB5528">
        <w:trPr>
          <w:cnfStyle w:val="000000100000"/>
          <w:jc w:val="center"/>
          <w:ins w:id="1084" w:author="Thomas  Dewick" w:date="2011-04-08T20:35:00Z"/>
        </w:trPr>
        <w:tc>
          <w:tcPr>
            <w:cnfStyle w:val="001000000000"/>
            <w:tcW w:w="2664" w:type="dxa"/>
            <w:vAlign w:val="center"/>
          </w:tcPr>
          <w:p w:rsidR="007A508E" w:rsidRPr="00AB5528" w:rsidRDefault="007A508E" w:rsidP="00861458">
            <w:pPr>
              <w:numPr>
                <w:ins w:id="1085" w:author="Thomas  Dewick" w:date="2011-04-08T20:35:00Z"/>
              </w:numPr>
              <w:spacing w:line="480" w:lineRule="auto"/>
              <w:rPr>
                <w:ins w:id="1086" w:author="Thomas  Dewick" w:date="2011-04-08T20:35:00Z"/>
                <w:rFonts w:asciiTheme="minorHAnsi" w:hAnsiTheme="minorHAnsi"/>
                <w:b w:val="0"/>
                <w:szCs w:val="22"/>
                <w:lang w:val="en-GB"/>
              </w:rPr>
            </w:pPr>
            <w:ins w:id="1087" w:author="Thomas  Dewick" w:date="2011-04-08T20:35:00Z">
              <w:r w:rsidRPr="00AB5528">
                <w:rPr>
                  <w:rFonts w:asciiTheme="minorHAnsi" w:hAnsiTheme="minorHAnsi"/>
                  <w:b w:val="0"/>
                  <w:szCs w:val="22"/>
                  <w:lang w:val="en-GB"/>
                </w:rPr>
                <w:t>HIV/AIDS</w:t>
              </w:r>
            </w:ins>
          </w:p>
        </w:tc>
        <w:tc>
          <w:tcPr>
            <w:tcW w:w="1800" w:type="dxa"/>
            <w:vAlign w:val="center"/>
          </w:tcPr>
          <w:p w:rsidR="007A508E" w:rsidRPr="00AB5528" w:rsidRDefault="007A508E" w:rsidP="00861458">
            <w:pPr>
              <w:numPr>
                <w:ins w:id="1088" w:author="Thomas  Dewick" w:date="2011-04-08T20:35:00Z"/>
              </w:numPr>
              <w:spacing w:line="480" w:lineRule="auto"/>
              <w:jc w:val="center"/>
              <w:cnfStyle w:val="000000100000"/>
              <w:rPr>
                <w:ins w:id="1089" w:author="Thomas  Dewick" w:date="2011-04-08T20:35:00Z"/>
                <w:szCs w:val="22"/>
                <w:lang w:val="en-GB"/>
              </w:rPr>
            </w:pPr>
            <w:ins w:id="1090" w:author="Thomas  Dewick" w:date="2011-04-08T20:35:00Z">
              <w:r w:rsidRPr="00AB5528">
                <w:rPr>
                  <w:szCs w:val="22"/>
                  <w:lang w:val="en-GB"/>
                </w:rPr>
                <w:t>6</w:t>
              </w:r>
            </w:ins>
          </w:p>
        </w:tc>
        <w:tc>
          <w:tcPr>
            <w:tcW w:w="2304" w:type="dxa"/>
            <w:vAlign w:val="center"/>
          </w:tcPr>
          <w:p w:rsidR="007A508E" w:rsidRPr="00AB5528" w:rsidRDefault="007A508E" w:rsidP="00861458">
            <w:pPr>
              <w:numPr>
                <w:ins w:id="1091" w:author="Thomas  Dewick" w:date="2011-04-08T20:35:00Z"/>
              </w:numPr>
              <w:spacing w:line="480" w:lineRule="auto"/>
              <w:jc w:val="center"/>
              <w:cnfStyle w:val="000000100000"/>
              <w:rPr>
                <w:ins w:id="1092" w:author="Thomas  Dewick" w:date="2011-04-08T20:35:00Z"/>
                <w:szCs w:val="22"/>
                <w:lang w:val="en-GB"/>
              </w:rPr>
            </w:pPr>
            <w:ins w:id="1093" w:author="Thomas  Dewick" w:date="2011-04-08T20:35:00Z">
              <w:r w:rsidRPr="00AB5528">
                <w:rPr>
                  <w:szCs w:val="22"/>
                  <w:lang w:val="en-GB"/>
                </w:rPr>
                <w:t>7</w:t>
              </w:r>
            </w:ins>
          </w:p>
        </w:tc>
      </w:tr>
      <w:tr w:rsidR="007A508E" w:rsidRPr="00AB5528">
        <w:trPr>
          <w:cnfStyle w:val="000000010000"/>
          <w:jc w:val="center"/>
          <w:ins w:id="1094" w:author="Thomas  Dewick" w:date="2011-04-08T20:35:00Z"/>
        </w:trPr>
        <w:tc>
          <w:tcPr>
            <w:cnfStyle w:val="001000000000"/>
            <w:tcW w:w="2664" w:type="dxa"/>
            <w:vAlign w:val="center"/>
          </w:tcPr>
          <w:p w:rsidR="007A508E" w:rsidRPr="00AB5528" w:rsidRDefault="007A508E" w:rsidP="00861458">
            <w:pPr>
              <w:numPr>
                <w:ins w:id="1095" w:author="Thomas  Dewick" w:date="2011-04-08T20:35:00Z"/>
              </w:numPr>
              <w:spacing w:line="480" w:lineRule="auto"/>
              <w:rPr>
                <w:ins w:id="1096" w:author="Thomas  Dewick" w:date="2011-04-08T20:35:00Z"/>
                <w:rFonts w:asciiTheme="minorHAnsi" w:hAnsiTheme="minorHAnsi"/>
                <w:b w:val="0"/>
                <w:szCs w:val="22"/>
                <w:lang w:val="en-GB"/>
              </w:rPr>
            </w:pPr>
            <w:ins w:id="1097" w:author="Thomas  Dewick" w:date="2011-04-08T20:35:00Z">
              <w:r w:rsidRPr="00AB5528">
                <w:rPr>
                  <w:rFonts w:asciiTheme="minorHAnsi" w:hAnsiTheme="minorHAnsi"/>
                  <w:b w:val="0"/>
                  <w:szCs w:val="22"/>
                  <w:lang w:val="en-GB"/>
                </w:rPr>
                <w:t>Diarrheal diseases</w:t>
              </w:r>
            </w:ins>
          </w:p>
        </w:tc>
        <w:tc>
          <w:tcPr>
            <w:tcW w:w="1800" w:type="dxa"/>
            <w:vAlign w:val="center"/>
          </w:tcPr>
          <w:p w:rsidR="007A508E" w:rsidRPr="00AB5528" w:rsidRDefault="007A508E" w:rsidP="00861458">
            <w:pPr>
              <w:numPr>
                <w:ins w:id="1098" w:author="Thomas  Dewick" w:date="2011-04-08T20:35:00Z"/>
              </w:numPr>
              <w:spacing w:line="480" w:lineRule="auto"/>
              <w:jc w:val="center"/>
              <w:cnfStyle w:val="000000010000"/>
              <w:rPr>
                <w:ins w:id="1099" w:author="Thomas  Dewick" w:date="2011-04-08T20:35:00Z"/>
                <w:szCs w:val="22"/>
                <w:lang w:val="en-GB"/>
              </w:rPr>
            </w:pPr>
            <w:ins w:id="1100" w:author="Thomas  Dewick" w:date="2011-04-08T20:35:00Z">
              <w:r w:rsidRPr="00AB5528">
                <w:rPr>
                  <w:szCs w:val="22"/>
                  <w:lang w:val="en-GB"/>
                </w:rPr>
                <w:t>12</w:t>
              </w:r>
            </w:ins>
          </w:p>
        </w:tc>
        <w:tc>
          <w:tcPr>
            <w:tcW w:w="2304" w:type="dxa"/>
            <w:vAlign w:val="center"/>
          </w:tcPr>
          <w:p w:rsidR="007A508E" w:rsidRPr="00AB5528" w:rsidRDefault="007A508E" w:rsidP="00861458">
            <w:pPr>
              <w:numPr>
                <w:ins w:id="1101" w:author="Thomas  Dewick" w:date="2011-04-08T20:35:00Z"/>
              </w:numPr>
              <w:spacing w:line="480" w:lineRule="auto"/>
              <w:jc w:val="center"/>
              <w:cnfStyle w:val="000000010000"/>
              <w:rPr>
                <w:ins w:id="1102" w:author="Thomas  Dewick" w:date="2011-04-08T20:35:00Z"/>
                <w:szCs w:val="22"/>
                <w:lang w:val="en-GB"/>
              </w:rPr>
            </w:pPr>
            <w:ins w:id="1103" w:author="Thomas  Dewick" w:date="2011-04-08T20:35:00Z">
              <w:r w:rsidRPr="00AB5528">
                <w:rPr>
                  <w:szCs w:val="22"/>
                  <w:lang w:val="en-GB"/>
                </w:rPr>
                <w:t>17</w:t>
              </w:r>
            </w:ins>
          </w:p>
        </w:tc>
      </w:tr>
      <w:tr w:rsidR="007A508E" w:rsidRPr="00AB5528">
        <w:trPr>
          <w:cnfStyle w:val="000000100000"/>
          <w:jc w:val="center"/>
          <w:ins w:id="1104" w:author="Thomas  Dewick" w:date="2011-04-08T20:35:00Z"/>
        </w:trPr>
        <w:tc>
          <w:tcPr>
            <w:cnfStyle w:val="001000000000"/>
            <w:tcW w:w="2664" w:type="dxa"/>
            <w:vAlign w:val="center"/>
          </w:tcPr>
          <w:p w:rsidR="007A508E" w:rsidRPr="00AB5528" w:rsidRDefault="007A508E" w:rsidP="00861458">
            <w:pPr>
              <w:numPr>
                <w:ins w:id="1105" w:author="Thomas  Dewick" w:date="2011-04-08T20:35:00Z"/>
              </w:numPr>
              <w:spacing w:line="480" w:lineRule="auto"/>
              <w:rPr>
                <w:ins w:id="1106" w:author="Thomas  Dewick" w:date="2011-04-08T20:35:00Z"/>
                <w:rFonts w:asciiTheme="minorHAnsi" w:hAnsiTheme="minorHAnsi"/>
                <w:b w:val="0"/>
                <w:szCs w:val="22"/>
                <w:lang w:val="en-GB"/>
              </w:rPr>
            </w:pPr>
            <w:ins w:id="1107" w:author="Thomas  Dewick" w:date="2011-04-08T20:35:00Z">
              <w:r w:rsidRPr="00AB5528">
                <w:rPr>
                  <w:rFonts w:asciiTheme="minorHAnsi" w:hAnsiTheme="minorHAnsi"/>
                  <w:b w:val="0"/>
                  <w:szCs w:val="22"/>
                  <w:lang w:val="en-GB"/>
                </w:rPr>
                <w:t>Measles</w:t>
              </w:r>
            </w:ins>
          </w:p>
        </w:tc>
        <w:tc>
          <w:tcPr>
            <w:tcW w:w="1800" w:type="dxa"/>
            <w:vAlign w:val="center"/>
          </w:tcPr>
          <w:p w:rsidR="007A508E" w:rsidRPr="00AB5528" w:rsidRDefault="007A508E" w:rsidP="00861458">
            <w:pPr>
              <w:numPr>
                <w:ins w:id="1108" w:author="Thomas  Dewick" w:date="2011-04-08T20:35:00Z"/>
              </w:numPr>
              <w:spacing w:line="480" w:lineRule="auto"/>
              <w:jc w:val="center"/>
              <w:cnfStyle w:val="000000100000"/>
              <w:rPr>
                <w:ins w:id="1109" w:author="Thomas  Dewick" w:date="2011-04-08T20:35:00Z"/>
                <w:szCs w:val="22"/>
                <w:lang w:val="en-GB"/>
              </w:rPr>
            </w:pPr>
            <w:ins w:id="1110" w:author="Thomas  Dewick" w:date="2011-04-08T20:35:00Z">
              <w:r w:rsidRPr="00AB5528">
                <w:rPr>
                  <w:szCs w:val="22"/>
                  <w:lang w:val="en-GB"/>
                </w:rPr>
                <w:t>3</w:t>
              </w:r>
            </w:ins>
          </w:p>
        </w:tc>
        <w:tc>
          <w:tcPr>
            <w:tcW w:w="2304" w:type="dxa"/>
            <w:vAlign w:val="center"/>
          </w:tcPr>
          <w:p w:rsidR="007A508E" w:rsidRPr="00AB5528" w:rsidRDefault="007A508E" w:rsidP="00861458">
            <w:pPr>
              <w:numPr>
                <w:ins w:id="1111" w:author="Thomas  Dewick" w:date="2011-04-08T20:35:00Z"/>
              </w:numPr>
              <w:spacing w:line="480" w:lineRule="auto"/>
              <w:jc w:val="center"/>
              <w:cnfStyle w:val="000000100000"/>
              <w:rPr>
                <w:ins w:id="1112" w:author="Thomas  Dewick" w:date="2011-04-08T20:35:00Z"/>
                <w:szCs w:val="22"/>
                <w:lang w:val="en-GB"/>
              </w:rPr>
            </w:pPr>
            <w:ins w:id="1113" w:author="Thomas  Dewick" w:date="2011-04-08T20:35:00Z">
              <w:r w:rsidRPr="00AB5528">
                <w:rPr>
                  <w:szCs w:val="22"/>
                  <w:lang w:val="en-GB"/>
                </w:rPr>
                <w:t>4</w:t>
              </w:r>
            </w:ins>
          </w:p>
        </w:tc>
      </w:tr>
      <w:tr w:rsidR="007A508E" w:rsidRPr="00AB5528">
        <w:trPr>
          <w:cnfStyle w:val="000000010000"/>
          <w:jc w:val="center"/>
          <w:ins w:id="1114" w:author="Thomas  Dewick" w:date="2011-04-08T20:35:00Z"/>
        </w:trPr>
        <w:tc>
          <w:tcPr>
            <w:cnfStyle w:val="001000000000"/>
            <w:tcW w:w="2664" w:type="dxa"/>
            <w:vAlign w:val="center"/>
          </w:tcPr>
          <w:p w:rsidR="007A508E" w:rsidRPr="00AB5528" w:rsidRDefault="007A508E" w:rsidP="00861458">
            <w:pPr>
              <w:numPr>
                <w:ins w:id="1115" w:author="Thomas  Dewick" w:date="2011-04-08T20:35:00Z"/>
              </w:numPr>
              <w:spacing w:line="480" w:lineRule="auto"/>
              <w:rPr>
                <w:ins w:id="1116" w:author="Thomas  Dewick" w:date="2011-04-08T20:35:00Z"/>
                <w:rFonts w:asciiTheme="minorHAnsi" w:hAnsiTheme="minorHAnsi"/>
                <w:b w:val="0"/>
                <w:szCs w:val="22"/>
                <w:lang w:val="en-GB"/>
              </w:rPr>
            </w:pPr>
            <w:ins w:id="1117" w:author="Thomas  Dewick" w:date="2011-04-08T20:35:00Z">
              <w:r w:rsidRPr="00AB5528">
                <w:rPr>
                  <w:rFonts w:asciiTheme="minorHAnsi" w:hAnsiTheme="minorHAnsi"/>
                  <w:b w:val="0"/>
                  <w:szCs w:val="22"/>
                  <w:lang w:val="en-GB"/>
                </w:rPr>
                <w:t>Malaria</w:t>
              </w:r>
            </w:ins>
          </w:p>
        </w:tc>
        <w:tc>
          <w:tcPr>
            <w:tcW w:w="1800" w:type="dxa"/>
            <w:vAlign w:val="center"/>
          </w:tcPr>
          <w:p w:rsidR="007A508E" w:rsidRPr="00AB5528" w:rsidRDefault="007A508E" w:rsidP="00861458">
            <w:pPr>
              <w:numPr>
                <w:ins w:id="1118" w:author="Thomas  Dewick" w:date="2011-04-08T20:35:00Z"/>
              </w:numPr>
              <w:spacing w:line="480" w:lineRule="auto"/>
              <w:jc w:val="center"/>
              <w:cnfStyle w:val="000000010000"/>
              <w:rPr>
                <w:ins w:id="1119" w:author="Thomas  Dewick" w:date="2011-04-08T20:35:00Z"/>
                <w:szCs w:val="22"/>
                <w:lang w:val="en-GB"/>
              </w:rPr>
            </w:pPr>
            <w:ins w:id="1120" w:author="Thomas  Dewick" w:date="2011-04-08T20:35:00Z">
              <w:r w:rsidRPr="00AB5528">
                <w:rPr>
                  <w:szCs w:val="22"/>
                  <w:lang w:val="en-GB"/>
                </w:rPr>
                <w:t>33</w:t>
              </w:r>
            </w:ins>
          </w:p>
        </w:tc>
        <w:tc>
          <w:tcPr>
            <w:tcW w:w="2304" w:type="dxa"/>
            <w:vAlign w:val="center"/>
          </w:tcPr>
          <w:p w:rsidR="007A508E" w:rsidRPr="00AB5528" w:rsidRDefault="007A508E" w:rsidP="00861458">
            <w:pPr>
              <w:numPr>
                <w:ins w:id="1121" w:author="Thomas  Dewick" w:date="2011-04-08T20:35:00Z"/>
              </w:numPr>
              <w:spacing w:line="480" w:lineRule="auto"/>
              <w:jc w:val="center"/>
              <w:cnfStyle w:val="000000010000"/>
              <w:rPr>
                <w:ins w:id="1122" w:author="Thomas  Dewick" w:date="2011-04-08T20:35:00Z"/>
                <w:szCs w:val="22"/>
                <w:lang w:val="en-GB"/>
              </w:rPr>
            </w:pPr>
            <w:ins w:id="1123" w:author="Thomas  Dewick" w:date="2011-04-08T20:35:00Z">
              <w:r w:rsidRPr="00AB5528">
                <w:rPr>
                  <w:szCs w:val="22"/>
                  <w:lang w:val="en-GB"/>
                </w:rPr>
                <w:t>17</w:t>
              </w:r>
            </w:ins>
          </w:p>
        </w:tc>
      </w:tr>
      <w:tr w:rsidR="007A508E" w:rsidRPr="00AB5528">
        <w:trPr>
          <w:cnfStyle w:val="000000100000"/>
          <w:jc w:val="center"/>
          <w:ins w:id="1124" w:author="Thomas  Dewick" w:date="2011-04-08T20:35:00Z"/>
        </w:trPr>
        <w:tc>
          <w:tcPr>
            <w:cnfStyle w:val="001000000000"/>
            <w:tcW w:w="2664" w:type="dxa"/>
            <w:vAlign w:val="center"/>
          </w:tcPr>
          <w:p w:rsidR="007A508E" w:rsidRPr="00AB5528" w:rsidRDefault="007A508E" w:rsidP="00861458">
            <w:pPr>
              <w:numPr>
                <w:ins w:id="1125" w:author="Thomas  Dewick" w:date="2011-04-08T20:35:00Z"/>
              </w:numPr>
              <w:spacing w:line="480" w:lineRule="auto"/>
              <w:rPr>
                <w:ins w:id="1126" w:author="Thomas  Dewick" w:date="2011-04-08T20:35:00Z"/>
                <w:rFonts w:asciiTheme="minorHAnsi" w:hAnsiTheme="minorHAnsi"/>
                <w:b w:val="0"/>
                <w:szCs w:val="22"/>
                <w:lang w:val="en-GB"/>
              </w:rPr>
            </w:pPr>
            <w:ins w:id="1127" w:author="Thomas  Dewick" w:date="2011-04-08T20:35:00Z">
              <w:r w:rsidRPr="00AB5528">
                <w:rPr>
                  <w:rFonts w:asciiTheme="minorHAnsi" w:hAnsiTheme="minorHAnsi"/>
                  <w:b w:val="0"/>
                  <w:szCs w:val="22"/>
                  <w:lang w:val="en-GB"/>
                </w:rPr>
                <w:t>Pneumonia</w:t>
              </w:r>
            </w:ins>
          </w:p>
        </w:tc>
        <w:tc>
          <w:tcPr>
            <w:tcW w:w="1800" w:type="dxa"/>
            <w:vAlign w:val="center"/>
          </w:tcPr>
          <w:p w:rsidR="007A508E" w:rsidRPr="00AB5528" w:rsidRDefault="007A508E" w:rsidP="00861458">
            <w:pPr>
              <w:numPr>
                <w:ins w:id="1128" w:author="Thomas  Dewick" w:date="2011-04-08T20:35:00Z"/>
              </w:numPr>
              <w:spacing w:line="480" w:lineRule="auto"/>
              <w:jc w:val="center"/>
              <w:cnfStyle w:val="000000100000"/>
              <w:rPr>
                <w:ins w:id="1129" w:author="Thomas  Dewick" w:date="2011-04-08T20:35:00Z"/>
                <w:szCs w:val="22"/>
                <w:lang w:val="en-GB"/>
              </w:rPr>
            </w:pPr>
            <w:ins w:id="1130" w:author="Thomas  Dewick" w:date="2011-04-08T20:35:00Z">
              <w:r w:rsidRPr="00AB5528">
                <w:rPr>
                  <w:szCs w:val="22"/>
                  <w:lang w:val="en-GB"/>
                </w:rPr>
                <w:t>15</w:t>
              </w:r>
            </w:ins>
          </w:p>
        </w:tc>
        <w:tc>
          <w:tcPr>
            <w:tcW w:w="2304" w:type="dxa"/>
            <w:vAlign w:val="center"/>
          </w:tcPr>
          <w:p w:rsidR="007A508E" w:rsidRPr="00AB5528" w:rsidRDefault="007A508E" w:rsidP="00861458">
            <w:pPr>
              <w:numPr>
                <w:ins w:id="1131" w:author="Thomas  Dewick" w:date="2011-04-08T20:35:00Z"/>
              </w:numPr>
              <w:spacing w:line="480" w:lineRule="auto"/>
              <w:jc w:val="center"/>
              <w:cnfStyle w:val="000000100000"/>
              <w:rPr>
                <w:ins w:id="1132" w:author="Thomas  Dewick" w:date="2011-04-08T20:35:00Z"/>
                <w:szCs w:val="22"/>
                <w:lang w:val="en-GB"/>
              </w:rPr>
            </w:pPr>
            <w:ins w:id="1133" w:author="Thomas  Dewick" w:date="2011-04-08T20:35:00Z">
              <w:r w:rsidRPr="00AB5528">
                <w:rPr>
                  <w:szCs w:val="22"/>
                  <w:lang w:val="en-GB"/>
                </w:rPr>
                <w:t>21</w:t>
              </w:r>
            </w:ins>
          </w:p>
        </w:tc>
      </w:tr>
      <w:tr w:rsidR="007A508E" w:rsidRPr="00AB5528">
        <w:trPr>
          <w:cnfStyle w:val="000000010000"/>
          <w:jc w:val="center"/>
          <w:ins w:id="1134" w:author="Thomas  Dewick" w:date="2011-04-08T20:35:00Z"/>
        </w:trPr>
        <w:tc>
          <w:tcPr>
            <w:cnfStyle w:val="001000000000"/>
            <w:tcW w:w="2664" w:type="dxa"/>
            <w:vAlign w:val="center"/>
          </w:tcPr>
          <w:p w:rsidR="007A508E" w:rsidRPr="00AB5528" w:rsidRDefault="007A508E" w:rsidP="00861458">
            <w:pPr>
              <w:numPr>
                <w:ins w:id="1135" w:author="Thomas  Dewick" w:date="2011-04-08T20:35:00Z"/>
              </w:numPr>
              <w:spacing w:line="480" w:lineRule="auto"/>
              <w:rPr>
                <w:ins w:id="1136" w:author="Thomas  Dewick" w:date="2011-04-08T20:35:00Z"/>
                <w:rFonts w:asciiTheme="minorHAnsi" w:hAnsiTheme="minorHAnsi"/>
                <w:b w:val="0"/>
                <w:szCs w:val="22"/>
                <w:lang w:val="en-GB"/>
              </w:rPr>
            </w:pPr>
            <w:ins w:id="1137" w:author="Thomas  Dewick" w:date="2011-04-08T20:35:00Z">
              <w:r w:rsidRPr="00AB5528">
                <w:rPr>
                  <w:rFonts w:asciiTheme="minorHAnsi" w:hAnsiTheme="minorHAnsi"/>
                  <w:b w:val="0"/>
                  <w:szCs w:val="22"/>
                  <w:lang w:val="en-GB"/>
                </w:rPr>
                <w:t>Injuries</w:t>
              </w:r>
            </w:ins>
          </w:p>
        </w:tc>
        <w:tc>
          <w:tcPr>
            <w:tcW w:w="1800" w:type="dxa"/>
            <w:vAlign w:val="center"/>
          </w:tcPr>
          <w:p w:rsidR="007A508E" w:rsidRPr="00AB5528" w:rsidRDefault="007A508E" w:rsidP="00861458">
            <w:pPr>
              <w:numPr>
                <w:ins w:id="1138" w:author="Thomas  Dewick" w:date="2011-04-08T20:35:00Z"/>
              </w:numPr>
              <w:spacing w:line="480" w:lineRule="auto"/>
              <w:jc w:val="center"/>
              <w:cnfStyle w:val="000000010000"/>
              <w:rPr>
                <w:ins w:id="1139" w:author="Thomas  Dewick" w:date="2011-04-08T20:35:00Z"/>
                <w:szCs w:val="22"/>
                <w:lang w:val="en-GB"/>
              </w:rPr>
            </w:pPr>
            <w:ins w:id="1140" w:author="Thomas  Dewick" w:date="2011-04-08T20:35:00Z">
              <w:r w:rsidRPr="00AB5528">
                <w:rPr>
                  <w:szCs w:val="22"/>
                  <w:lang w:val="en-GB"/>
                </w:rPr>
                <w:t>3</w:t>
              </w:r>
            </w:ins>
          </w:p>
        </w:tc>
        <w:tc>
          <w:tcPr>
            <w:tcW w:w="2304" w:type="dxa"/>
            <w:vAlign w:val="center"/>
          </w:tcPr>
          <w:p w:rsidR="007A508E" w:rsidRPr="00AB5528" w:rsidRDefault="007A508E" w:rsidP="00861458">
            <w:pPr>
              <w:numPr>
                <w:ins w:id="1141" w:author="Thomas  Dewick" w:date="2011-04-08T20:35:00Z"/>
              </w:numPr>
              <w:spacing w:line="480" w:lineRule="auto"/>
              <w:jc w:val="center"/>
              <w:cnfStyle w:val="000000010000"/>
              <w:rPr>
                <w:ins w:id="1142" w:author="Thomas  Dewick" w:date="2011-04-08T20:35:00Z"/>
                <w:szCs w:val="22"/>
                <w:lang w:val="en-GB"/>
              </w:rPr>
            </w:pPr>
            <w:ins w:id="1143" w:author="Thomas  Dewick" w:date="2011-04-08T20:35:00Z">
              <w:r w:rsidRPr="00AB5528">
                <w:rPr>
                  <w:szCs w:val="22"/>
                  <w:lang w:val="en-GB"/>
                </w:rPr>
                <w:t>2</w:t>
              </w:r>
            </w:ins>
          </w:p>
        </w:tc>
      </w:tr>
    </w:tbl>
    <w:p w:rsidR="007A508E" w:rsidRPr="00AB5528" w:rsidRDefault="007A508E" w:rsidP="007A508E">
      <w:pPr>
        <w:numPr>
          <w:ins w:id="1144" w:author="Thomas  Dewick" w:date="2011-04-08T20:35:00Z"/>
        </w:numPr>
        <w:spacing w:line="480" w:lineRule="auto"/>
        <w:rPr>
          <w:ins w:id="1145" w:author="Thomas  Dewick" w:date="2011-04-08T20:35:00Z"/>
          <w:szCs w:val="22"/>
          <w:lang w:val="en-GB"/>
        </w:rPr>
      </w:pPr>
    </w:p>
    <w:p w:rsidR="007A508E" w:rsidRPr="00AB5528" w:rsidRDefault="007A508E" w:rsidP="007A508E">
      <w:pPr>
        <w:numPr>
          <w:ins w:id="1146" w:author="Thomas  Dewick" w:date="2011-04-08T20:35:00Z"/>
        </w:numPr>
        <w:spacing w:line="480" w:lineRule="auto"/>
        <w:ind w:firstLine="720"/>
        <w:rPr>
          <w:ins w:id="1147" w:author="Thomas  Dewick" w:date="2011-04-08T20:35:00Z"/>
          <w:szCs w:val="22"/>
          <w:lang w:val="en-GB"/>
        </w:rPr>
      </w:pPr>
      <w:ins w:id="1148" w:author="Thomas  Dewick" w:date="2011-04-08T20:35:00Z">
        <w:r w:rsidRPr="00AB5528">
          <w:rPr>
            <w:szCs w:val="22"/>
            <w:lang w:val="en-GB"/>
          </w:rPr>
          <w:t>Measles only accounts for 3% of these death</w:t>
        </w:r>
        <w:r>
          <w:rPr>
            <w:szCs w:val="22"/>
            <w:lang w:val="en-GB"/>
          </w:rPr>
          <w:t xml:space="preserve">s, and that is because 86% of 1 </w:t>
        </w:r>
        <w:r w:rsidRPr="00AB5528">
          <w:rPr>
            <w:szCs w:val="22"/>
            <w:lang w:val="en-GB"/>
          </w:rPr>
          <w:t>year olds receive the measles vaccine.</w:t>
        </w:r>
        <w:r>
          <w:rPr>
            <w:rStyle w:val="FootnoteReference"/>
            <w:szCs w:val="22"/>
            <w:lang w:val="en-GB"/>
          </w:rPr>
          <w:footnoteReference w:id="91"/>
        </w:r>
        <w:r w:rsidRPr="00AB5528">
          <w:rPr>
            <w:szCs w:val="22"/>
            <w:lang w:val="en-GB"/>
          </w:rPr>
          <w:t xml:space="preserve">  </w:t>
        </w:r>
        <w:r>
          <w:rPr>
            <w:szCs w:val="22"/>
            <w:lang w:val="en-GB"/>
          </w:rPr>
          <w:t>Figure 3</w:t>
        </w:r>
      </w:ins>
      <w:r w:rsidR="0036764F">
        <w:rPr>
          <w:szCs w:val="22"/>
          <w:lang w:val="en-GB"/>
        </w:rPr>
        <w:t>7</w:t>
      </w:r>
      <w:ins w:id="1152" w:author="Thomas  Dewick" w:date="2011-04-08T20:35:00Z">
        <w:r w:rsidRPr="00AB5528">
          <w:rPr>
            <w:szCs w:val="22"/>
            <w:lang w:val="en-GB"/>
          </w:rPr>
          <w:t xml:space="preserve"> demonstrates the rate of vaccination in children 12-23 months</w:t>
        </w:r>
      </w:ins>
      <w:r w:rsidR="00F279E7">
        <w:rPr>
          <w:szCs w:val="22"/>
          <w:lang w:val="en-GB"/>
        </w:rPr>
        <w:t>.</w:t>
      </w:r>
      <w:ins w:id="1153" w:author="Thomas  Dewick" w:date="2011-04-08T20:35:00Z">
        <w:r w:rsidRPr="00AB5528">
          <w:rPr>
            <w:szCs w:val="22"/>
            <w:lang w:val="en-GB"/>
          </w:rPr>
          <w:t xml:space="preserve">  As is plain to see, Ghana is not only ahead of the rest of Sub-Saharan Africa, but as of 1997, it is ahead of the world as a whole.</w:t>
        </w:r>
      </w:ins>
    </w:p>
    <w:p w:rsidR="008D7451" w:rsidRDefault="008D7451" w:rsidP="007A508E">
      <w:pPr>
        <w:spacing w:line="480" w:lineRule="auto"/>
        <w:rPr>
          <w:szCs w:val="22"/>
          <w:lang w:val="en-GB"/>
        </w:rPr>
      </w:pPr>
    </w:p>
    <w:p w:rsidR="008D7451" w:rsidRDefault="008D7451" w:rsidP="007A508E">
      <w:pPr>
        <w:spacing w:line="480" w:lineRule="auto"/>
        <w:rPr>
          <w:szCs w:val="22"/>
          <w:lang w:val="en-GB"/>
        </w:rPr>
      </w:pPr>
    </w:p>
    <w:p w:rsidR="008D7451" w:rsidRDefault="008D7451" w:rsidP="007A508E">
      <w:pPr>
        <w:spacing w:line="480" w:lineRule="auto"/>
        <w:rPr>
          <w:szCs w:val="22"/>
          <w:lang w:val="en-GB"/>
        </w:rPr>
      </w:pPr>
    </w:p>
    <w:p w:rsidR="008D7451" w:rsidRDefault="008D7451" w:rsidP="007A508E">
      <w:pPr>
        <w:spacing w:line="480" w:lineRule="auto"/>
        <w:rPr>
          <w:szCs w:val="22"/>
          <w:lang w:val="en-GB"/>
        </w:rPr>
      </w:pPr>
    </w:p>
    <w:p w:rsidR="008D7451" w:rsidRDefault="008D7451" w:rsidP="007A508E">
      <w:pPr>
        <w:spacing w:line="480" w:lineRule="auto"/>
        <w:rPr>
          <w:szCs w:val="22"/>
          <w:lang w:val="en-GB"/>
        </w:rPr>
      </w:pPr>
    </w:p>
    <w:p w:rsidR="008D7451" w:rsidRDefault="008D7451" w:rsidP="007A508E">
      <w:pPr>
        <w:spacing w:line="480" w:lineRule="auto"/>
        <w:rPr>
          <w:szCs w:val="22"/>
          <w:lang w:val="en-GB"/>
        </w:rPr>
      </w:pPr>
    </w:p>
    <w:p w:rsidR="007A508E" w:rsidRPr="00AB5528" w:rsidRDefault="007A508E" w:rsidP="007A508E">
      <w:pPr>
        <w:numPr>
          <w:ins w:id="1154" w:author="Thomas  Dewick" w:date="2011-04-08T20:35:00Z"/>
        </w:numPr>
        <w:spacing w:line="480" w:lineRule="auto"/>
        <w:rPr>
          <w:ins w:id="1155" w:author="Thomas  Dewick" w:date="2011-04-08T20:35:00Z"/>
          <w:szCs w:val="22"/>
          <w:lang w:val="en-GB"/>
        </w:rPr>
      </w:pPr>
    </w:p>
    <w:p w:rsidR="007A508E" w:rsidRPr="00254D2C" w:rsidRDefault="007A508E" w:rsidP="007A508E">
      <w:pPr>
        <w:numPr>
          <w:ins w:id="1156" w:author="Thomas  Dewick" w:date="2011-04-08T20:35:00Z"/>
        </w:numPr>
        <w:spacing w:line="480" w:lineRule="auto"/>
        <w:rPr>
          <w:ins w:id="1157" w:author="Thomas  Dewick" w:date="2011-04-08T20:35:00Z"/>
          <w:i/>
          <w:szCs w:val="22"/>
          <w:lang w:val="en-GB"/>
        </w:rPr>
      </w:pPr>
      <w:ins w:id="1158" w:author="Thomas  Dewick" w:date="2011-04-08T20:35:00Z">
        <w:r w:rsidRPr="00AB5528">
          <w:rPr>
            <w:i/>
            <w:szCs w:val="22"/>
            <w:lang w:val="en-GB"/>
          </w:rPr>
          <w:lastRenderedPageBreak/>
          <w:t>Figure 3</w:t>
        </w:r>
      </w:ins>
      <w:r w:rsidR="004E2E95">
        <w:rPr>
          <w:i/>
          <w:szCs w:val="22"/>
          <w:lang w:val="en-GB"/>
        </w:rPr>
        <w:t>7</w:t>
      </w:r>
    </w:p>
    <w:p w:rsidR="007A508E" w:rsidRPr="00AB5528" w:rsidRDefault="00691CA0" w:rsidP="007A508E">
      <w:pPr>
        <w:numPr>
          <w:ins w:id="1159" w:author="Thomas  Dewick" w:date="2011-04-08T20:35:00Z"/>
        </w:numPr>
        <w:spacing w:line="480" w:lineRule="auto"/>
        <w:jc w:val="center"/>
        <w:rPr>
          <w:ins w:id="1160" w:author="Thomas  Dewick" w:date="2011-04-08T20:35:00Z"/>
          <w:sz w:val="16"/>
          <w:szCs w:val="22"/>
          <w:lang w:val="en-GB"/>
        </w:rPr>
      </w:pPr>
      <w:ins w:id="1161" w:author="Thomas  Dewick" w:date="2011-04-08T20:35:00Z">
        <w:r>
          <w:rPr>
            <w:noProof/>
            <w:szCs w:val="22"/>
          </w:rPr>
          <w:drawing>
            <wp:inline distT="0" distB="0" distL="0" distR="0">
              <wp:extent cx="4584700" cy="2914650"/>
              <wp:effectExtent l="19050" t="0" r="25400" b="0"/>
              <wp:docPr id="11"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ins>
    </w:p>
    <w:p w:rsidR="007A508E" w:rsidRPr="00AB5528" w:rsidDel="00D40B85" w:rsidRDefault="007A508E" w:rsidP="007A508E">
      <w:pPr>
        <w:numPr>
          <w:ins w:id="1162" w:author="Thomas  Dewick" w:date="2011-04-08T20:35:00Z"/>
        </w:numPr>
        <w:spacing w:line="480" w:lineRule="auto"/>
        <w:rPr>
          <w:ins w:id="1163" w:author="Thomas  Dewick" w:date="2011-04-08T20:35:00Z"/>
          <w:sz w:val="16"/>
          <w:szCs w:val="22"/>
          <w:lang w:val="en-GB"/>
        </w:rPr>
      </w:pPr>
    </w:p>
    <w:p w:rsidR="007A508E" w:rsidRPr="00AB5528" w:rsidRDefault="007A508E" w:rsidP="007A508E">
      <w:pPr>
        <w:numPr>
          <w:ins w:id="1164" w:author="Thomas  Dewick" w:date="2011-04-08T20:35:00Z"/>
        </w:numPr>
        <w:spacing w:line="480" w:lineRule="auto"/>
        <w:ind w:firstLine="720"/>
        <w:rPr>
          <w:ins w:id="1165" w:author="Thomas  Dewick" w:date="2011-04-08T20:35:00Z"/>
          <w:szCs w:val="22"/>
          <w:lang w:val="en-GB"/>
        </w:rPr>
      </w:pPr>
      <w:ins w:id="1166" w:author="Thomas  Dewick" w:date="2011-04-08T20:35:00Z">
        <w:r w:rsidRPr="00AB5528">
          <w:rPr>
            <w:szCs w:val="22"/>
            <w:lang w:val="en-GB"/>
          </w:rPr>
          <w:t xml:space="preserve">It is a good start, but Ghana needs to start vaccinating against malaria and educate its citizens about basic treatments in order to catch up with the rest of the developed world.  As Madam Florence </w:t>
        </w:r>
        <w:proofErr w:type="spellStart"/>
        <w:r w:rsidRPr="00AB5528">
          <w:rPr>
            <w:szCs w:val="22"/>
            <w:lang w:val="en-GB"/>
          </w:rPr>
          <w:t>Angsomwine</w:t>
        </w:r>
        <w:proofErr w:type="spellEnd"/>
        <w:r w:rsidRPr="00AB5528">
          <w:rPr>
            <w:szCs w:val="22"/>
            <w:lang w:val="en-GB"/>
          </w:rPr>
          <w:t xml:space="preserve">, </w:t>
        </w:r>
        <w:proofErr w:type="spellStart"/>
        <w:r w:rsidRPr="00AB5528">
          <w:rPr>
            <w:szCs w:val="22"/>
            <w:lang w:val="en-GB"/>
          </w:rPr>
          <w:t>Nadowli</w:t>
        </w:r>
        <w:proofErr w:type="spellEnd"/>
        <w:r w:rsidRPr="00AB5528">
          <w:rPr>
            <w:szCs w:val="22"/>
            <w:lang w:val="en-GB"/>
          </w:rPr>
          <w:t xml:space="preserve"> Director of Health Services, stated, “Ninety percent of diseases reported at health facilities in the district were preventable.”</w:t>
        </w:r>
        <w:r w:rsidRPr="00AB5528">
          <w:rPr>
            <w:rStyle w:val="FootnoteReference"/>
            <w:szCs w:val="22"/>
            <w:lang w:val="en-GB"/>
          </w:rPr>
          <w:footnoteReference w:id="92"/>
        </w:r>
        <w:r w:rsidRPr="00AB5528">
          <w:rPr>
            <w:szCs w:val="22"/>
            <w:lang w:val="en-GB"/>
          </w:rPr>
          <w:t xml:space="preserve"> This is just another indicator that Ghana is moderately developed (far ahead of much of Africa), but still not in the same category as countries such as the United States.</w:t>
        </w:r>
      </w:ins>
    </w:p>
    <w:p w:rsidR="007A508E" w:rsidRPr="00AB5528" w:rsidRDefault="007A508E" w:rsidP="007A508E">
      <w:pPr>
        <w:numPr>
          <w:ins w:id="1172" w:author="Thomas  Dewick" w:date="2011-04-08T20:35:00Z"/>
        </w:numPr>
        <w:spacing w:line="480" w:lineRule="auto"/>
        <w:rPr>
          <w:ins w:id="1173" w:author="Thomas  Dewick" w:date="2011-04-08T20:35:00Z"/>
        </w:rPr>
      </w:pPr>
    </w:p>
    <w:p w:rsidR="007A508E" w:rsidRPr="00AB5528" w:rsidRDefault="007A508E" w:rsidP="007A508E">
      <w:pPr>
        <w:pStyle w:val="Heading1"/>
        <w:numPr>
          <w:ins w:id="1174" w:author="Thomas  Dewick" w:date="2011-04-08T20:35:00Z"/>
        </w:numPr>
        <w:rPr>
          <w:ins w:id="1175" w:author="Thomas  Dewick" w:date="2011-04-08T20:35:00Z"/>
        </w:rPr>
      </w:pPr>
      <w:bookmarkStart w:id="1176" w:name="_Toc160351235"/>
      <w:bookmarkStart w:id="1177" w:name="_Toc162428903"/>
      <w:bookmarkStart w:id="1178" w:name="_Toc162454859"/>
      <w:bookmarkStart w:id="1179" w:name="_Toc289715082"/>
      <w:bookmarkStart w:id="1180" w:name="_Toc163640947"/>
      <w:bookmarkStart w:id="1181" w:name="_Toc164002092"/>
      <w:ins w:id="1182" w:author="Thomas  Dewick" w:date="2011-04-08T20:35:00Z">
        <w:r w:rsidRPr="00AB5528">
          <w:t>Infrastructure</w:t>
        </w:r>
        <w:bookmarkEnd w:id="1176"/>
        <w:bookmarkEnd w:id="1177"/>
        <w:bookmarkEnd w:id="1178"/>
        <w:bookmarkEnd w:id="1179"/>
        <w:bookmarkEnd w:id="1180"/>
        <w:bookmarkEnd w:id="1181"/>
      </w:ins>
    </w:p>
    <w:p w:rsidR="007A508E" w:rsidRPr="00AB5528" w:rsidRDefault="007A508E" w:rsidP="007A508E">
      <w:pPr>
        <w:numPr>
          <w:ins w:id="1183" w:author="Thomas  Dewick" w:date="2011-04-08T20:35:00Z"/>
        </w:numPr>
        <w:spacing w:line="480" w:lineRule="auto"/>
        <w:ind w:firstLine="720"/>
        <w:rPr>
          <w:ins w:id="1184" w:author="Thomas  Dewick" w:date="2011-04-08T20:35:00Z"/>
        </w:rPr>
      </w:pPr>
      <w:ins w:id="1185" w:author="Thomas  Dewick" w:date="2011-04-08T20:35:00Z">
        <w:r>
          <w:t>Infrastructure is</w:t>
        </w:r>
        <w:r w:rsidRPr="00AB5528">
          <w:t xml:space="preserve"> an additional way of measuring development.  Measuring the amount of paved roads, transportation,</w:t>
        </w:r>
        <w:r>
          <w:t xml:space="preserve"> and technological advancements</w:t>
        </w:r>
        <w:r w:rsidRPr="00AB5528">
          <w:t xml:space="preserve"> can paint a clear picture of the direction a country is moving in and how well it keeps up with other states in </w:t>
        </w:r>
        <w:r w:rsidRPr="00AB5528">
          <w:lastRenderedPageBreak/>
          <w:t>the international system.  As infrastructure has an enormous effect on the state, it can then affect business, both in the manufacturing and agricultural sectors.  As infrastructure (and as a result, the state) develop</w:t>
        </w:r>
        <w:r>
          <w:t>s</w:t>
        </w:r>
        <w:r w:rsidRPr="00AB5528">
          <w:t>, access to healthcare and education improve</w:t>
        </w:r>
        <w:r>
          <w:t>s</w:t>
        </w:r>
        <w:r w:rsidRPr="00AB5528">
          <w:t>, sanitation becomes more accessible and advanced, public transportation options arise, and the state becomes more connected, both domestically and internationally.</w:t>
        </w:r>
      </w:ins>
    </w:p>
    <w:p w:rsidR="007A508E" w:rsidRPr="00AB5528" w:rsidRDefault="007A508E" w:rsidP="007A508E">
      <w:pPr>
        <w:numPr>
          <w:ins w:id="1186" w:author="Thomas  Dewick" w:date="2011-04-08T20:35:00Z"/>
        </w:numPr>
        <w:spacing w:line="480" w:lineRule="auto"/>
        <w:ind w:firstLine="720"/>
        <w:rPr>
          <w:ins w:id="1187" w:author="Thomas  Dewick" w:date="2011-04-08T20:35:00Z"/>
        </w:rPr>
      </w:pPr>
    </w:p>
    <w:p w:rsidR="007A508E" w:rsidRPr="00AB5528" w:rsidRDefault="007A508E" w:rsidP="007A508E">
      <w:pPr>
        <w:pStyle w:val="Heading2"/>
        <w:numPr>
          <w:ins w:id="1188" w:author="Thomas  Dewick" w:date="2011-04-08T20:35:00Z"/>
        </w:numPr>
        <w:rPr>
          <w:ins w:id="1189" w:author="Thomas  Dewick" w:date="2011-04-08T20:35:00Z"/>
          <w:rFonts w:asciiTheme="minorHAnsi" w:hAnsiTheme="minorHAnsi"/>
        </w:rPr>
      </w:pPr>
      <w:bookmarkStart w:id="1190" w:name="_Toc160351236"/>
      <w:bookmarkStart w:id="1191" w:name="_Toc162428904"/>
      <w:bookmarkStart w:id="1192" w:name="_Toc162454860"/>
      <w:bookmarkStart w:id="1193" w:name="_Toc289715083"/>
      <w:bookmarkStart w:id="1194" w:name="_Toc163640948"/>
      <w:bookmarkStart w:id="1195" w:name="_Toc164002093"/>
      <w:ins w:id="1196" w:author="Thomas  Dewick" w:date="2011-04-08T20:35:00Z">
        <w:r w:rsidRPr="00AB5528">
          <w:rPr>
            <w:rFonts w:asciiTheme="minorHAnsi" w:hAnsiTheme="minorHAnsi"/>
          </w:rPr>
          <w:t>Internet</w:t>
        </w:r>
        <w:bookmarkEnd w:id="1190"/>
        <w:r w:rsidRPr="00AB5528">
          <w:rPr>
            <w:rFonts w:asciiTheme="minorHAnsi" w:hAnsiTheme="minorHAnsi"/>
          </w:rPr>
          <w:t xml:space="preserve"> and Cellular Usage</w:t>
        </w:r>
        <w:bookmarkEnd w:id="1191"/>
        <w:bookmarkEnd w:id="1192"/>
        <w:bookmarkEnd w:id="1193"/>
        <w:bookmarkEnd w:id="1194"/>
        <w:bookmarkEnd w:id="1195"/>
      </w:ins>
    </w:p>
    <w:p w:rsidR="007A508E" w:rsidRPr="00AB5528" w:rsidDel="008A2F46" w:rsidRDefault="007A508E" w:rsidP="007A508E">
      <w:pPr>
        <w:numPr>
          <w:ins w:id="1197" w:author="Thomas  Dewick" w:date="2011-04-08T20:35:00Z"/>
        </w:numPr>
        <w:spacing w:line="480" w:lineRule="auto"/>
        <w:ind w:firstLine="720"/>
        <w:rPr>
          <w:ins w:id="1198" w:author="Thomas  Dewick" w:date="2011-04-08T20:35:00Z"/>
          <w:sz w:val="16"/>
        </w:rPr>
      </w:pPr>
      <w:ins w:id="1199" w:author="Thomas  Dewick" w:date="2011-04-08T20:35:00Z">
        <w:r w:rsidRPr="00AB5528">
          <w:t>Internet av</w:t>
        </w:r>
        <w:r>
          <w:t>ailability and usage</w:t>
        </w:r>
        <w:r w:rsidRPr="00AB5528">
          <w:t xml:space="preserve"> is an important part of infrastructure.  It can assist business, educate users, and is a vital way of connecting with the global system.  In developed countries such as the US, almost all citizens use the </w:t>
        </w:r>
      </w:ins>
      <w:r w:rsidR="00F279E7" w:rsidRPr="00AB5528">
        <w:t>Internet</w:t>
      </w:r>
      <w:ins w:id="1200" w:author="Thomas  Dewick" w:date="2011-04-08T20:35:00Z">
        <w:r w:rsidRPr="00AB5528">
          <w:t>.  Ghana falls short in this department.</w:t>
        </w:r>
      </w:ins>
    </w:p>
    <w:p w:rsidR="007A508E" w:rsidRPr="00AB5528" w:rsidRDefault="007A508E" w:rsidP="007A508E">
      <w:pPr>
        <w:numPr>
          <w:ins w:id="1201" w:author="Thomas  Dewick" w:date="2011-04-08T20:35:00Z"/>
        </w:numPr>
        <w:spacing w:line="480" w:lineRule="auto"/>
        <w:ind w:firstLine="720"/>
        <w:rPr>
          <w:ins w:id="1202" w:author="Thomas  Dewick" w:date="2011-04-08T20:35:00Z"/>
        </w:rPr>
      </w:pPr>
      <w:ins w:id="1203" w:author="Thomas  Dewick" w:date="2011-04-08T20:35:00Z">
        <w:r>
          <w:t>Figure 3</w:t>
        </w:r>
      </w:ins>
      <w:r w:rsidR="0036764F">
        <w:t>8</w:t>
      </w:r>
      <w:ins w:id="1204" w:author="Thomas  Dewick" w:date="2011-04-08T20:35:00Z">
        <w:r w:rsidRPr="00AB5528">
          <w:t xml:space="preserve"> describes </w:t>
        </w:r>
      </w:ins>
      <w:r w:rsidR="00F279E7" w:rsidRPr="00AB5528">
        <w:t>Internet</w:t>
      </w:r>
      <w:ins w:id="1205" w:author="Thomas  Dewick" w:date="2011-04-08T20:35:00Z">
        <w:r w:rsidRPr="00AB5528">
          <w:t xml:space="preserve"> users as people with </w:t>
        </w:r>
        <w:r>
          <w:t>access to the worldwide network, measured per 100 people</w:t>
        </w:r>
        <w:r w:rsidRPr="00AB5528">
          <w:t>.  The world average is 23.9, yet Ghana is only 4.3, falling even behind the rest of Sub-Saharan Africa.</w:t>
        </w:r>
      </w:ins>
    </w:p>
    <w:p w:rsidR="008D7451" w:rsidRDefault="008D7451" w:rsidP="007A508E">
      <w:pPr>
        <w:spacing w:line="480" w:lineRule="auto"/>
      </w:pPr>
    </w:p>
    <w:p w:rsidR="008D7451" w:rsidRDefault="008D7451" w:rsidP="007A508E">
      <w:pPr>
        <w:spacing w:line="480" w:lineRule="auto"/>
      </w:pPr>
    </w:p>
    <w:p w:rsidR="008D7451" w:rsidRDefault="008D7451" w:rsidP="007A508E">
      <w:pPr>
        <w:spacing w:line="480" w:lineRule="auto"/>
      </w:pPr>
    </w:p>
    <w:p w:rsidR="008D7451" w:rsidRDefault="008D7451" w:rsidP="007A508E">
      <w:pPr>
        <w:spacing w:line="480" w:lineRule="auto"/>
      </w:pPr>
    </w:p>
    <w:p w:rsidR="008D7451" w:rsidRDefault="008D7451" w:rsidP="007A508E">
      <w:pPr>
        <w:spacing w:line="480" w:lineRule="auto"/>
      </w:pPr>
    </w:p>
    <w:p w:rsidR="008D7451" w:rsidRDefault="008D7451" w:rsidP="007A508E">
      <w:pPr>
        <w:spacing w:line="480" w:lineRule="auto"/>
      </w:pPr>
    </w:p>
    <w:p w:rsidR="008D7451" w:rsidRDefault="008D7451" w:rsidP="007A508E">
      <w:pPr>
        <w:spacing w:line="480" w:lineRule="auto"/>
      </w:pPr>
    </w:p>
    <w:p w:rsidR="008D7451" w:rsidRDefault="008D7451" w:rsidP="007A508E">
      <w:pPr>
        <w:spacing w:line="480" w:lineRule="auto"/>
      </w:pPr>
    </w:p>
    <w:p w:rsidR="008D7451" w:rsidRDefault="008D7451" w:rsidP="007A508E">
      <w:pPr>
        <w:spacing w:line="480" w:lineRule="auto"/>
      </w:pPr>
    </w:p>
    <w:p w:rsidR="007A508E" w:rsidRPr="00AB5528" w:rsidRDefault="007A508E" w:rsidP="007A508E">
      <w:pPr>
        <w:numPr>
          <w:ins w:id="1206" w:author="Thomas  Dewick" w:date="2011-04-08T20:35:00Z"/>
        </w:numPr>
        <w:spacing w:line="480" w:lineRule="auto"/>
        <w:rPr>
          <w:ins w:id="1207" w:author="Thomas  Dewick" w:date="2011-04-08T20:35:00Z"/>
        </w:rPr>
      </w:pPr>
    </w:p>
    <w:p w:rsidR="007A508E" w:rsidRPr="00AB5528" w:rsidRDefault="007A508E" w:rsidP="007A508E">
      <w:pPr>
        <w:numPr>
          <w:ins w:id="1208" w:author="Thomas  Dewick" w:date="2011-04-08T20:35:00Z"/>
        </w:numPr>
        <w:spacing w:line="480" w:lineRule="auto"/>
        <w:rPr>
          <w:ins w:id="1209" w:author="Thomas  Dewick" w:date="2011-04-08T20:35:00Z"/>
          <w:i/>
        </w:rPr>
      </w:pPr>
      <w:ins w:id="1210" w:author="Thomas  Dewick" w:date="2011-04-08T20:35:00Z">
        <w:r w:rsidRPr="00AB5528">
          <w:rPr>
            <w:i/>
          </w:rPr>
          <w:lastRenderedPageBreak/>
          <w:t>Figure 3</w:t>
        </w:r>
      </w:ins>
      <w:r w:rsidR="004E2E95">
        <w:rPr>
          <w:i/>
        </w:rPr>
        <w:t>8</w:t>
      </w:r>
    </w:p>
    <w:p w:rsidR="007A508E" w:rsidRPr="00AB5528" w:rsidRDefault="00691CA0" w:rsidP="007A508E">
      <w:pPr>
        <w:numPr>
          <w:ins w:id="1211" w:author="Thomas  Dewick" w:date="2011-04-08T20:35:00Z"/>
        </w:numPr>
        <w:spacing w:line="480" w:lineRule="auto"/>
        <w:ind w:firstLine="720"/>
        <w:jc w:val="center"/>
        <w:rPr>
          <w:ins w:id="1212" w:author="Thomas  Dewick" w:date="2011-04-08T20:35:00Z"/>
        </w:rPr>
      </w:pPr>
      <w:ins w:id="1213" w:author="Thomas  Dewick" w:date="2011-04-08T20:35:00Z">
        <w:r>
          <w:rPr>
            <w:noProof/>
          </w:rPr>
          <w:drawing>
            <wp:inline distT="0" distB="0" distL="0" distR="0">
              <wp:extent cx="4565650" cy="2743200"/>
              <wp:effectExtent l="19050" t="0" r="25400" b="0"/>
              <wp:docPr id="36"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ins>
    </w:p>
    <w:p w:rsidR="007A508E" w:rsidRPr="00AB5528" w:rsidRDefault="007A508E" w:rsidP="007A508E">
      <w:pPr>
        <w:numPr>
          <w:ins w:id="1214" w:author="Thomas  Dewick" w:date="2011-04-08T20:35:00Z"/>
        </w:numPr>
        <w:spacing w:line="480" w:lineRule="auto"/>
        <w:ind w:firstLine="720"/>
        <w:rPr>
          <w:ins w:id="1215" w:author="Thomas  Dewick" w:date="2011-04-08T20:35:00Z"/>
        </w:rPr>
      </w:pPr>
    </w:p>
    <w:p w:rsidR="007A508E" w:rsidRPr="00AB5528" w:rsidRDefault="007A508E" w:rsidP="007A508E">
      <w:pPr>
        <w:numPr>
          <w:ins w:id="1216" w:author="Thomas  Dewick" w:date="2011-04-08T20:35:00Z"/>
        </w:numPr>
        <w:spacing w:line="480" w:lineRule="auto"/>
        <w:ind w:firstLine="720"/>
        <w:rPr>
          <w:ins w:id="1217" w:author="Thomas  Dewick" w:date="2011-04-08T20:35:00Z"/>
        </w:rPr>
      </w:pPr>
      <w:ins w:id="1218" w:author="Thomas  Dewick" w:date="2011-04-08T20:35:00Z">
        <w:r w:rsidRPr="00AB5528">
          <w:t xml:space="preserve">The majority of users are in the capital, Accra, with </w:t>
        </w:r>
      </w:ins>
      <w:r w:rsidR="00F279E7" w:rsidRPr="00AB5528">
        <w:t>Internet</w:t>
      </w:r>
      <w:ins w:id="1219" w:author="Thomas  Dewick" w:date="2011-04-08T20:35:00Z">
        <w:r w:rsidRPr="00AB5528">
          <w:t xml:space="preserve"> use in rural areas almost totally absent.  </w:t>
        </w:r>
        <w:r>
          <w:t>Considering the literacy rates of these areas, this is not surprising</w:t>
        </w:r>
        <w:r w:rsidRPr="00AB5528">
          <w:t xml:space="preserve">.  In the workforce, over 53.1% of companies do not provide </w:t>
        </w:r>
      </w:ins>
      <w:r w:rsidR="00F279E7" w:rsidRPr="00AB5528">
        <w:t>Internet</w:t>
      </w:r>
      <w:ins w:id="1220" w:author="Thomas  Dewick" w:date="2011-04-08T20:35:00Z">
        <w:r w:rsidRPr="00AB5528">
          <w:t xml:space="preserve"> access to their employees.</w:t>
        </w:r>
        <w:r w:rsidRPr="00AB5528">
          <w:rPr>
            <w:rStyle w:val="FootnoteReference"/>
          </w:rPr>
          <w:footnoteReference w:id="93"/>
        </w:r>
        <w:r w:rsidRPr="00AB5528">
          <w:t xml:space="preserve"> Companies frequently only have one email </w:t>
        </w:r>
        <w:r>
          <w:t xml:space="preserve">address </w:t>
        </w:r>
        <w:r w:rsidRPr="00AB5528">
          <w:t xml:space="preserve">and point of access.  Employees stand in line and wait their turn to use the </w:t>
        </w:r>
      </w:ins>
      <w:r w:rsidR="00F279E7" w:rsidRPr="00AB5528">
        <w:t>Internet</w:t>
      </w:r>
      <w:ins w:id="1227" w:author="Thomas  Dewick" w:date="2011-04-08T20:35:00Z">
        <w:r w:rsidRPr="00AB5528">
          <w:t xml:space="preserve">, causing a lag in productivity in the workforce.  Businesses are less efficient as a result.  Due to the prohibitive costs of </w:t>
        </w:r>
      </w:ins>
      <w:r w:rsidR="00F279E7" w:rsidRPr="00AB5528">
        <w:t>Internet</w:t>
      </w:r>
      <w:ins w:id="1228" w:author="Thomas  Dewick" w:date="2011-04-08T20:35:00Z">
        <w:r w:rsidRPr="00AB5528">
          <w:t xml:space="preserve"> subscription (US $35/month) and computers, cyber cafes are the most popular choice.  Again, this favors urban areas and is unhelpful for the majority of Ghana.</w:t>
        </w:r>
      </w:ins>
    </w:p>
    <w:p w:rsidR="007A508E" w:rsidRPr="00AB5528" w:rsidRDefault="007A508E" w:rsidP="007A508E">
      <w:pPr>
        <w:numPr>
          <w:ins w:id="1229" w:author="Thomas  Dewick" w:date="2011-04-08T20:35:00Z"/>
        </w:numPr>
        <w:spacing w:line="480" w:lineRule="auto"/>
        <w:ind w:firstLine="720"/>
        <w:rPr>
          <w:ins w:id="1230" w:author="Thomas  Dewick" w:date="2011-04-08T20:35:00Z"/>
        </w:rPr>
      </w:pPr>
      <w:ins w:id="1231" w:author="Thomas  Dewick" w:date="2011-04-08T20:35:00Z">
        <w:r w:rsidRPr="00AB5528">
          <w:t xml:space="preserve">By contrast, mobile subscriptions are much more prevalent.  Ghana is only slightly behind the world average, although it is still far behind the most developed states.  Internet </w:t>
        </w:r>
        <w:r w:rsidRPr="00AB5528">
          <w:lastRenderedPageBreak/>
          <w:t>use might be low, but cell phone use is not.  Over time, these numbers have climbed and are still increasing.</w:t>
        </w:r>
      </w:ins>
    </w:p>
    <w:p w:rsidR="007A508E" w:rsidRPr="00AB5528" w:rsidRDefault="007A508E" w:rsidP="007A508E">
      <w:pPr>
        <w:numPr>
          <w:ins w:id="1232" w:author="Thomas  Dewick" w:date="2011-04-08T20:35:00Z"/>
        </w:numPr>
        <w:spacing w:line="480" w:lineRule="auto"/>
        <w:ind w:firstLine="720"/>
        <w:rPr>
          <w:ins w:id="1233" w:author="Thomas  Dewick" w:date="2011-04-08T20:35:00Z"/>
        </w:rPr>
      </w:pPr>
    </w:p>
    <w:p w:rsidR="007A508E" w:rsidRPr="00AB5528" w:rsidRDefault="007A508E" w:rsidP="007A508E">
      <w:pPr>
        <w:pStyle w:val="Heading2"/>
        <w:numPr>
          <w:ins w:id="1234" w:author="Thomas  Dewick" w:date="2011-04-08T20:35:00Z"/>
        </w:numPr>
        <w:rPr>
          <w:ins w:id="1235" w:author="Thomas  Dewick" w:date="2011-04-08T20:35:00Z"/>
          <w:rFonts w:asciiTheme="minorHAnsi" w:hAnsiTheme="minorHAnsi"/>
        </w:rPr>
      </w:pPr>
      <w:bookmarkStart w:id="1236" w:name="_Toc160351237"/>
      <w:bookmarkStart w:id="1237" w:name="_Toc162428905"/>
      <w:bookmarkStart w:id="1238" w:name="_Toc162454861"/>
      <w:bookmarkStart w:id="1239" w:name="_Toc289715084"/>
      <w:bookmarkStart w:id="1240" w:name="_Toc163640949"/>
      <w:bookmarkStart w:id="1241" w:name="_Toc164002094"/>
      <w:ins w:id="1242" w:author="Thomas  Dewick" w:date="2011-04-08T20:35:00Z">
        <w:r w:rsidRPr="00AB5528">
          <w:rPr>
            <w:rFonts w:asciiTheme="minorHAnsi" w:hAnsiTheme="minorHAnsi"/>
          </w:rPr>
          <w:t>Roads</w:t>
        </w:r>
        <w:bookmarkEnd w:id="1236"/>
        <w:bookmarkEnd w:id="1237"/>
        <w:bookmarkEnd w:id="1238"/>
        <w:bookmarkEnd w:id="1239"/>
        <w:bookmarkEnd w:id="1240"/>
        <w:bookmarkEnd w:id="1241"/>
      </w:ins>
    </w:p>
    <w:p w:rsidR="0036764F" w:rsidRDefault="007A508E" w:rsidP="0036764F">
      <w:pPr>
        <w:numPr>
          <w:ins w:id="1243" w:author="Thomas  Dewick" w:date="2011-04-08T20:35:00Z"/>
        </w:numPr>
        <w:spacing w:line="480" w:lineRule="auto"/>
        <w:ind w:firstLine="720"/>
        <w:rPr>
          <w:rFonts w:cs="Helvetica Neue"/>
        </w:rPr>
      </w:pPr>
      <w:ins w:id="1244" w:author="Thomas  Dewick" w:date="2011-04-08T20:35:00Z">
        <w:r w:rsidRPr="00AB5528">
          <w:t>In addition to virtual connections, infrastruc</w:t>
        </w:r>
        <w:r>
          <w:t>ture also refers to tangible one</w:t>
        </w:r>
        <w:r w:rsidRPr="00AB5528">
          <w:t xml:space="preserve">s.  Ghana may be behind Africa in terms of </w:t>
        </w:r>
      </w:ins>
      <w:r w:rsidR="00F279E7" w:rsidRPr="00AB5528">
        <w:t>Internet</w:t>
      </w:r>
      <w:ins w:id="1245" w:author="Thomas  Dewick" w:date="2011-04-08T20:35:00Z">
        <w:r w:rsidRPr="00AB5528">
          <w:t xml:space="preserve"> development, but it is ahead in terms of paved roads.</w:t>
        </w:r>
        <w:r w:rsidRPr="00AB5528">
          <w:rPr>
            <w:rStyle w:val="FootnoteReference"/>
            <w:rFonts w:cs="Helvetica Neue"/>
          </w:rPr>
          <w:footnoteReference w:id="94"/>
        </w:r>
        <w:r w:rsidRPr="00AB5528">
          <w:rPr>
            <w:rFonts w:cs="Helvetica Neue"/>
          </w:rPr>
          <w:t xml:space="preserve">  14.9% of Ghana’s roads are considered paved.  This is still </w:t>
        </w:r>
        <w:r>
          <w:rPr>
            <w:rFonts w:cs="Helvetica Neue"/>
          </w:rPr>
          <w:t xml:space="preserve">well below </w:t>
        </w:r>
        <w:r w:rsidRPr="00AB5528">
          <w:rPr>
            <w:rFonts w:cs="Helvetica Neue"/>
          </w:rPr>
          <w:t>the world average and the most developed states’.  As of 2000, the world considered 39% of its roads paved.  Ghana is only slightly ahead of the Sub-Saharan African region.  This lack of quality roads has serious implications for manufacturing sectors and exports.  One only has to look at a road map to s</w:t>
        </w:r>
        <w:r>
          <w:rPr>
            <w:rFonts w:cs="Helvetica Neue"/>
          </w:rPr>
          <w:t xml:space="preserve">ee where the major routes are.  The red lines on the map below </w:t>
        </w:r>
      </w:ins>
      <w:r w:rsidR="0036764F">
        <w:rPr>
          <w:rFonts w:cs="Helvetica Neue"/>
        </w:rPr>
        <w:t>(</w:t>
      </w:r>
      <w:r w:rsidR="0036764F" w:rsidRPr="0036764F">
        <w:rPr>
          <w:rFonts w:cs="Helvetica Neue"/>
          <w:i/>
        </w:rPr>
        <w:t xml:space="preserve">Figure </w:t>
      </w:r>
      <w:r w:rsidR="00F279E7" w:rsidRPr="0036764F">
        <w:rPr>
          <w:rFonts w:cs="Helvetica Neue"/>
          <w:i/>
        </w:rPr>
        <w:t>39</w:t>
      </w:r>
      <w:r w:rsidR="00F279E7">
        <w:rPr>
          <w:rFonts w:cs="Helvetica Neue"/>
        </w:rPr>
        <w:t>) indicate</w:t>
      </w:r>
      <w:ins w:id="1249" w:author="Thomas  Dewick" w:date="2011-04-08T20:35:00Z">
        <w:r>
          <w:rPr>
            <w:rFonts w:cs="Helvetica Neue"/>
          </w:rPr>
          <w:t xml:space="preserve"> roads; the light grey lines indicate railways.  Most </w:t>
        </w:r>
        <w:r w:rsidRPr="00AB5528">
          <w:rPr>
            <w:rFonts w:cs="Helvetica Neue"/>
          </w:rPr>
          <w:t>are near urban hubs and ports.  These transportation challenges make it very difficult for investors to see rural Ghana, and therefore may discourage investment in these sectors.</w:t>
        </w:r>
      </w:ins>
    </w:p>
    <w:p w:rsidR="008D7451" w:rsidRDefault="008D7451" w:rsidP="007A508E">
      <w:pPr>
        <w:spacing w:line="480" w:lineRule="auto"/>
        <w:rPr>
          <w:rFonts w:cs="Helvetica Neue"/>
        </w:rPr>
      </w:pPr>
    </w:p>
    <w:p w:rsidR="008D7451" w:rsidRDefault="008D7451" w:rsidP="007A508E">
      <w:pPr>
        <w:spacing w:line="480" w:lineRule="auto"/>
        <w:rPr>
          <w:rFonts w:cs="Helvetica Neue"/>
        </w:rPr>
      </w:pPr>
    </w:p>
    <w:p w:rsidR="008D7451" w:rsidRDefault="008D7451" w:rsidP="007A508E">
      <w:pPr>
        <w:spacing w:line="480" w:lineRule="auto"/>
        <w:rPr>
          <w:rFonts w:cs="Helvetica Neue"/>
        </w:rPr>
      </w:pPr>
    </w:p>
    <w:p w:rsidR="008D7451" w:rsidRDefault="008D7451" w:rsidP="007A508E">
      <w:pPr>
        <w:spacing w:line="480" w:lineRule="auto"/>
        <w:rPr>
          <w:rFonts w:cs="Helvetica Neue"/>
        </w:rPr>
      </w:pPr>
    </w:p>
    <w:p w:rsidR="008D7451" w:rsidRDefault="008D7451" w:rsidP="007A508E">
      <w:pPr>
        <w:spacing w:line="480" w:lineRule="auto"/>
        <w:rPr>
          <w:rFonts w:cs="Helvetica Neue"/>
        </w:rPr>
      </w:pPr>
    </w:p>
    <w:p w:rsidR="008D7451" w:rsidRDefault="008D7451" w:rsidP="007A508E">
      <w:pPr>
        <w:spacing w:line="480" w:lineRule="auto"/>
        <w:rPr>
          <w:rFonts w:cs="Helvetica Neue"/>
        </w:rPr>
      </w:pPr>
    </w:p>
    <w:p w:rsidR="008D7451" w:rsidRDefault="008D7451" w:rsidP="007A508E">
      <w:pPr>
        <w:spacing w:line="480" w:lineRule="auto"/>
        <w:rPr>
          <w:rFonts w:cs="Helvetica Neue"/>
        </w:rPr>
      </w:pPr>
    </w:p>
    <w:p w:rsidR="0036764F" w:rsidRDefault="0036764F" w:rsidP="007A508E">
      <w:pPr>
        <w:spacing w:line="480" w:lineRule="auto"/>
        <w:rPr>
          <w:rFonts w:cs="Helvetica Neue"/>
        </w:rPr>
      </w:pPr>
    </w:p>
    <w:p w:rsidR="007A508E" w:rsidRPr="0036764F" w:rsidRDefault="0036764F" w:rsidP="007A508E">
      <w:pPr>
        <w:spacing w:line="480" w:lineRule="auto"/>
        <w:rPr>
          <w:ins w:id="1250" w:author="Thomas  Dewick" w:date="2011-04-08T20:35:00Z"/>
          <w:rFonts w:cs="Helvetica Neue"/>
          <w:i/>
        </w:rPr>
      </w:pPr>
      <w:r w:rsidRPr="0036764F">
        <w:rPr>
          <w:rFonts w:cs="Helvetica Neue"/>
          <w:i/>
        </w:rPr>
        <w:lastRenderedPageBreak/>
        <w:t>Figure 39</w:t>
      </w:r>
    </w:p>
    <w:p w:rsidR="007A508E" w:rsidRPr="00AB5528" w:rsidRDefault="00691CA0" w:rsidP="007A508E">
      <w:pPr>
        <w:numPr>
          <w:ins w:id="1251" w:author="Thomas  Dewick" w:date="2011-04-08T20:35:00Z"/>
        </w:numPr>
        <w:spacing w:line="480" w:lineRule="auto"/>
        <w:jc w:val="center"/>
        <w:rPr>
          <w:ins w:id="1252" w:author="Thomas  Dewick" w:date="2011-04-08T20:35:00Z"/>
          <w:rFonts w:cs="Helvetica Neue"/>
        </w:rPr>
      </w:pPr>
      <w:ins w:id="1253" w:author="Thomas  Dewick" w:date="2011-04-08T20:35:00Z">
        <w:r>
          <w:rPr>
            <w:rFonts w:cs="Helvetica Neue"/>
            <w:noProof/>
          </w:rPr>
          <w:drawing>
            <wp:inline distT="0" distB="0" distL="0" distR="0">
              <wp:extent cx="2917727" cy="3028950"/>
              <wp:effectExtent l="19050" t="0" r="0" b="0"/>
              <wp:docPr id="41" name="Picture 12" descr="C:\Users\ano211\Downloads\ghana road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o211\Downloads\ghana roadmap (1).png"/>
                      <pic:cNvPicPr>
                        <a:picLocks noChangeAspect="1" noChangeArrowheads="1"/>
                      </pic:cNvPicPr>
                    </pic:nvPicPr>
                    <pic:blipFill>
                      <a:blip r:embed="rId44" cstate="print"/>
                      <a:srcRect/>
                      <a:stretch>
                        <a:fillRect/>
                      </a:stretch>
                    </pic:blipFill>
                    <pic:spPr bwMode="auto">
                      <a:xfrm>
                        <a:off x="0" y="0"/>
                        <a:ext cx="2917727" cy="3028950"/>
                      </a:xfrm>
                      <a:prstGeom prst="rect">
                        <a:avLst/>
                      </a:prstGeom>
                      <a:noFill/>
                      <a:ln w="9525">
                        <a:noFill/>
                        <a:miter lim="800000"/>
                        <a:headEnd/>
                        <a:tailEnd/>
                      </a:ln>
                    </pic:spPr>
                  </pic:pic>
                </a:graphicData>
              </a:graphic>
            </wp:inline>
          </w:drawing>
        </w:r>
      </w:ins>
    </w:p>
    <w:p w:rsidR="007A508E" w:rsidRPr="00AB5528" w:rsidRDefault="007A508E" w:rsidP="007A508E">
      <w:pPr>
        <w:pStyle w:val="Heading2"/>
        <w:numPr>
          <w:ins w:id="1254" w:author="Thomas  Dewick" w:date="2011-04-08T20:35:00Z"/>
        </w:numPr>
        <w:rPr>
          <w:ins w:id="1255" w:author="Thomas  Dewick" w:date="2011-04-08T20:35:00Z"/>
          <w:rFonts w:asciiTheme="minorHAnsi" w:hAnsiTheme="minorHAnsi"/>
        </w:rPr>
      </w:pPr>
      <w:bookmarkStart w:id="1256" w:name="_Toc160351238"/>
      <w:bookmarkStart w:id="1257" w:name="_Toc162428906"/>
      <w:bookmarkStart w:id="1258" w:name="_Toc162454862"/>
      <w:bookmarkStart w:id="1259" w:name="_Toc289715085"/>
      <w:bookmarkStart w:id="1260" w:name="_Toc163640950"/>
      <w:bookmarkStart w:id="1261" w:name="_Toc164002095"/>
      <w:ins w:id="1262" w:author="Thomas  Dewick" w:date="2011-04-08T20:35:00Z">
        <w:r w:rsidRPr="00AB5528">
          <w:rPr>
            <w:rFonts w:asciiTheme="minorHAnsi" w:hAnsiTheme="minorHAnsi"/>
          </w:rPr>
          <w:t>Electricity</w:t>
        </w:r>
        <w:bookmarkEnd w:id="1256"/>
        <w:bookmarkEnd w:id="1257"/>
        <w:bookmarkEnd w:id="1258"/>
        <w:bookmarkEnd w:id="1259"/>
        <w:bookmarkEnd w:id="1260"/>
        <w:bookmarkEnd w:id="1261"/>
      </w:ins>
    </w:p>
    <w:p w:rsidR="007A508E" w:rsidRPr="00AB5528" w:rsidRDefault="007A508E" w:rsidP="007A508E">
      <w:pPr>
        <w:numPr>
          <w:ins w:id="1263" w:author="Thomas  Dewick" w:date="2011-04-08T20:35:00Z"/>
        </w:numPr>
        <w:spacing w:line="480" w:lineRule="auto"/>
        <w:ind w:firstLine="720"/>
        <w:rPr>
          <w:ins w:id="1264" w:author="Thomas  Dewick" w:date="2011-04-08T20:35:00Z"/>
          <w:rFonts w:cs="Helvetica Neue"/>
          <w:color w:val="312F2E"/>
          <w:sz w:val="26"/>
          <w:szCs w:val="26"/>
        </w:rPr>
      </w:pPr>
      <w:ins w:id="1265" w:author="Thomas  Dewick" w:date="2011-04-08T20:35:00Z">
        <w:r w:rsidRPr="00AB5528">
          <w:rPr>
            <w:rFonts w:cs="Helvetica Neue"/>
          </w:rPr>
          <w:t xml:space="preserve">Electricity consumption is exceptionally low in Ghana, in stride with the rest of Sub-Saharan Africa.  It is approximately ¼ lower than the world average.  </w:t>
        </w:r>
        <w:r>
          <w:rPr>
            <w:rFonts w:cs="Helvetica Neue"/>
          </w:rPr>
          <w:t xml:space="preserve">Figure </w:t>
        </w:r>
      </w:ins>
      <w:r w:rsidR="0036764F">
        <w:rPr>
          <w:rFonts w:cs="Helvetica Neue"/>
        </w:rPr>
        <w:t>40</w:t>
      </w:r>
      <w:ins w:id="1266" w:author="Thomas  Dewick" w:date="2011-04-08T20:35:00Z">
        <w:r w:rsidRPr="00AB5528">
          <w:rPr>
            <w:rFonts w:cs="Helvetica Neue"/>
          </w:rPr>
          <w:t xml:space="preserve"> measures consumption in kWh per capita as “the production of power plants and combined heat and power plants less transmission, distribution, and transformation losses and own use by heat and power plants.”</w:t>
        </w:r>
        <w:r w:rsidRPr="00AB5528">
          <w:rPr>
            <w:rStyle w:val="FootnoteReference"/>
            <w:rFonts w:cs="Helvetica Neue"/>
          </w:rPr>
          <w:footnoteReference w:id="95"/>
        </w:r>
      </w:ins>
    </w:p>
    <w:p w:rsidR="008D7451" w:rsidRDefault="008D7451" w:rsidP="007A508E">
      <w:pPr>
        <w:spacing w:line="480" w:lineRule="auto"/>
        <w:rPr>
          <w:rFonts w:cs="Helvetica Neue"/>
          <w:color w:val="312F2E"/>
          <w:sz w:val="26"/>
          <w:szCs w:val="26"/>
        </w:rPr>
      </w:pPr>
    </w:p>
    <w:p w:rsidR="008D7451" w:rsidRDefault="008D7451" w:rsidP="007A508E">
      <w:pPr>
        <w:spacing w:line="480" w:lineRule="auto"/>
        <w:rPr>
          <w:rFonts w:cs="Helvetica Neue"/>
          <w:color w:val="312F2E"/>
          <w:sz w:val="26"/>
          <w:szCs w:val="26"/>
        </w:rPr>
      </w:pPr>
    </w:p>
    <w:p w:rsidR="008D7451" w:rsidRDefault="008D7451" w:rsidP="007A508E">
      <w:pPr>
        <w:spacing w:line="480" w:lineRule="auto"/>
        <w:rPr>
          <w:rFonts w:cs="Helvetica Neue"/>
          <w:color w:val="312F2E"/>
          <w:sz w:val="26"/>
          <w:szCs w:val="26"/>
        </w:rPr>
      </w:pPr>
    </w:p>
    <w:p w:rsidR="008D7451" w:rsidRDefault="008D7451" w:rsidP="007A508E">
      <w:pPr>
        <w:spacing w:line="480" w:lineRule="auto"/>
        <w:rPr>
          <w:rFonts w:cs="Helvetica Neue"/>
          <w:color w:val="312F2E"/>
          <w:sz w:val="26"/>
          <w:szCs w:val="26"/>
        </w:rPr>
      </w:pPr>
    </w:p>
    <w:p w:rsidR="008D7451" w:rsidRDefault="008D7451" w:rsidP="007A508E">
      <w:pPr>
        <w:spacing w:line="480" w:lineRule="auto"/>
        <w:rPr>
          <w:rFonts w:cs="Helvetica Neue"/>
          <w:color w:val="312F2E"/>
          <w:sz w:val="26"/>
          <w:szCs w:val="26"/>
        </w:rPr>
      </w:pPr>
    </w:p>
    <w:p w:rsidR="007A508E" w:rsidRPr="00AB5528" w:rsidRDefault="007A508E" w:rsidP="007A508E">
      <w:pPr>
        <w:numPr>
          <w:ins w:id="1270" w:author="Thomas  Dewick" w:date="2011-04-08T20:35:00Z"/>
        </w:numPr>
        <w:spacing w:line="480" w:lineRule="auto"/>
        <w:rPr>
          <w:ins w:id="1271" w:author="Thomas  Dewick" w:date="2011-04-08T20:35:00Z"/>
          <w:rFonts w:cs="Helvetica Neue"/>
          <w:color w:val="312F2E"/>
          <w:sz w:val="26"/>
          <w:szCs w:val="26"/>
        </w:rPr>
      </w:pPr>
    </w:p>
    <w:p w:rsidR="007A508E" w:rsidRPr="00AB5528" w:rsidRDefault="007A508E" w:rsidP="007A508E">
      <w:pPr>
        <w:numPr>
          <w:ins w:id="1272" w:author="Thomas  Dewick" w:date="2011-04-08T20:35:00Z"/>
        </w:numPr>
        <w:spacing w:line="480" w:lineRule="auto"/>
        <w:rPr>
          <w:ins w:id="1273" w:author="Thomas  Dewick" w:date="2011-04-08T20:35:00Z"/>
          <w:rFonts w:cs="Helvetica Neue"/>
          <w:i/>
          <w:color w:val="312F2E"/>
          <w:sz w:val="26"/>
          <w:szCs w:val="26"/>
        </w:rPr>
      </w:pPr>
      <w:ins w:id="1274" w:author="Thomas  Dewick" w:date="2011-04-08T20:35:00Z">
        <w:r w:rsidRPr="00AB5528">
          <w:rPr>
            <w:rFonts w:cs="Helvetica Neue"/>
            <w:i/>
            <w:color w:val="312F2E"/>
            <w:sz w:val="26"/>
            <w:szCs w:val="26"/>
          </w:rPr>
          <w:lastRenderedPageBreak/>
          <w:t xml:space="preserve">Figure </w:t>
        </w:r>
      </w:ins>
      <w:r w:rsidR="0036764F">
        <w:rPr>
          <w:rFonts w:cs="Helvetica Neue"/>
          <w:i/>
          <w:color w:val="312F2E"/>
          <w:sz w:val="26"/>
          <w:szCs w:val="26"/>
        </w:rPr>
        <w:t>40</w:t>
      </w:r>
    </w:p>
    <w:p w:rsidR="007A508E" w:rsidRPr="00AB5528" w:rsidRDefault="00691CA0" w:rsidP="007A508E">
      <w:pPr>
        <w:numPr>
          <w:ins w:id="1275" w:author="Thomas  Dewick" w:date="2011-04-08T20:35:00Z"/>
        </w:numPr>
        <w:spacing w:line="480" w:lineRule="auto"/>
        <w:jc w:val="center"/>
        <w:rPr>
          <w:ins w:id="1276" w:author="Thomas  Dewick" w:date="2011-04-08T20:35:00Z"/>
        </w:rPr>
      </w:pPr>
      <w:ins w:id="1277" w:author="Thomas  Dewick" w:date="2011-04-08T20:35:00Z">
        <w:r>
          <w:rPr>
            <w:noProof/>
          </w:rPr>
          <w:drawing>
            <wp:inline distT="0" distB="0" distL="0" distR="0">
              <wp:extent cx="3981450" cy="3175000"/>
              <wp:effectExtent l="19050" t="0" r="19050" b="6350"/>
              <wp:docPr id="37"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ins>
    </w:p>
    <w:p w:rsidR="007A508E" w:rsidRPr="00AB5528" w:rsidRDefault="007A508E" w:rsidP="007A508E">
      <w:pPr>
        <w:pStyle w:val="Heading2"/>
        <w:numPr>
          <w:ins w:id="1278" w:author="Thomas  Dewick" w:date="2011-04-08T20:35:00Z"/>
        </w:numPr>
        <w:rPr>
          <w:ins w:id="1279" w:author="Thomas  Dewick" w:date="2011-04-08T20:35:00Z"/>
          <w:rFonts w:asciiTheme="minorHAnsi" w:hAnsiTheme="minorHAnsi"/>
        </w:rPr>
      </w:pPr>
    </w:p>
    <w:p w:rsidR="007A508E" w:rsidRPr="00AB5528" w:rsidRDefault="007A508E" w:rsidP="007A508E">
      <w:pPr>
        <w:pStyle w:val="Heading2"/>
        <w:numPr>
          <w:ins w:id="1280" w:author="Thomas  Dewick" w:date="2011-04-08T20:35:00Z"/>
        </w:numPr>
        <w:rPr>
          <w:ins w:id="1281" w:author="Thomas  Dewick" w:date="2011-04-08T20:35:00Z"/>
          <w:rFonts w:asciiTheme="minorHAnsi" w:hAnsiTheme="minorHAnsi"/>
        </w:rPr>
      </w:pPr>
      <w:bookmarkStart w:id="1282" w:name="_Toc162428907"/>
      <w:bookmarkStart w:id="1283" w:name="_Toc162454863"/>
      <w:bookmarkStart w:id="1284" w:name="_Toc289715086"/>
      <w:bookmarkStart w:id="1285" w:name="_Toc163640951"/>
      <w:bookmarkStart w:id="1286" w:name="_Toc164002096"/>
      <w:ins w:id="1287" w:author="Thomas  Dewick" w:date="2011-04-08T20:35:00Z">
        <w:r w:rsidRPr="00AB5528">
          <w:rPr>
            <w:rFonts w:asciiTheme="minorHAnsi" w:hAnsiTheme="minorHAnsi"/>
          </w:rPr>
          <w:t>Access to Clean Water</w:t>
        </w:r>
        <w:bookmarkEnd w:id="1282"/>
        <w:bookmarkEnd w:id="1283"/>
        <w:bookmarkEnd w:id="1284"/>
        <w:bookmarkEnd w:id="1285"/>
        <w:bookmarkEnd w:id="1286"/>
      </w:ins>
    </w:p>
    <w:p w:rsidR="007A508E" w:rsidRPr="00AB5528" w:rsidRDefault="007A508E" w:rsidP="007A508E">
      <w:pPr>
        <w:numPr>
          <w:ins w:id="1288" w:author="Thomas  Dewick" w:date="2011-04-08T20:35:00Z"/>
        </w:numPr>
        <w:spacing w:line="480" w:lineRule="auto"/>
        <w:ind w:firstLine="720"/>
        <w:rPr>
          <w:ins w:id="1289" w:author="Thomas  Dewick" w:date="2011-04-08T20:35:00Z"/>
        </w:rPr>
      </w:pPr>
      <w:ins w:id="1290" w:author="Thomas  Dewick" w:date="2011-04-08T20:35:00Z">
        <w:r>
          <w:t xml:space="preserve">Figure </w:t>
        </w:r>
      </w:ins>
      <w:r w:rsidR="0036764F">
        <w:t>41</w:t>
      </w:r>
      <w:ins w:id="1291" w:author="Thomas  Dewick" w:date="2011-04-08T20:35:00Z">
        <w:r w:rsidRPr="00AB5528">
          <w:t xml:space="preserve"> identifies water access by rural and urban sectors for the world, Ghana, and Sub-Saharan Africa.  In terms of rural access to water sources, Ghana is on par with the world average and almost twice as developed as Sub-Saharan Africa as a whole.  In terms of urban acc</w:t>
        </w:r>
        <w:r>
          <w:t>ess, Ghana is doing very well; i</w:t>
        </w:r>
        <w:r w:rsidRPr="00AB5528">
          <w:t xml:space="preserve">t is close to the world average and the most </w:t>
        </w:r>
        <w:r>
          <w:t>developed states’ averages, as well as ahead of regional averages</w:t>
        </w:r>
        <w:r w:rsidRPr="00AB5528">
          <w:t>. Clean water is important to ensure proper sanitation and hygiene.  Unclean water can lead to water-borne illnesses, which are often deadly.</w:t>
        </w:r>
      </w:ins>
    </w:p>
    <w:p w:rsidR="008D7451" w:rsidRDefault="008D7451" w:rsidP="007A508E">
      <w:pPr>
        <w:spacing w:line="480" w:lineRule="auto"/>
      </w:pPr>
    </w:p>
    <w:p w:rsidR="008D7451" w:rsidRDefault="008D7451" w:rsidP="007A508E">
      <w:pPr>
        <w:spacing w:line="480" w:lineRule="auto"/>
      </w:pPr>
    </w:p>
    <w:p w:rsidR="008D7451" w:rsidRDefault="008D7451" w:rsidP="007A508E">
      <w:pPr>
        <w:spacing w:line="480" w:lineRule="auto"/>
      </w:pPr>
    </w:p>
    <w:p w:rsidR="008D7451" w:rsidRDefault="008D7451" w:rsidP="007A508E">
      <w:pPr>
        <w:spacing w:line="480" w:lineRule="auto"/>
      </w:pPr>
    </w:p>
    <w:p w:rsidR="007A508E" w:rsidRPr="00AB5528" w:rsidRDefault="007A508E" w:rsidP="007A508E">
      <w:pPr>
        <w:numPr>
          <w:ins w:id="1292" w:author="Thomas  Dewick" w:date="2011-04-08T20:35:00Z"/>
        </w:numPr>
        <w:spacing w:line="480" w:lineRule="auto"/>
        <w:rPr>
          <w:ins w:id="1293" w:author="Thomas  Dewick" w:date="2011-04-08T20:35:00Z"/>
        </w:rPr>
      </w:pPr>
    </w:p>
    <w:p w:rsidR="007A508E" w:rsidRPr="00AB5528" w:rsidRDefault="007A508E" w:rsidP="007A508E">
      <w:pPr>
        <w:numPr>
          <w:ins w:id="1294" w:author="Thomas  Dewick" w:date="2011-04-08T20:35:00Z"/>
        </w:numPr>
        <w:spacing w:line="480" w:lineRule="auto"/>
        <w:rPr>
          <w:ins w:id="1295" w:author="Thomas  Dewick" w:date="2011-04-08T20:35:00Z"/>
          <w:i/>
        </w:rPr>
      </w:pPr>
      <w:ins w:id="1296" w:author="Thomas  Dewick" w:date="2011-04-08T20:35:00Z">
        <w:r w:rsidRPr="00AB5528">
          <w:rPr>
            <w:i/>
          </w:rPr>
          <w:t xml:space="preserve">Figure </w:t>
        </w:r>
      </w:ins>
      <w:r w:rsidR="0036764F">
        <w:rPr>
          <w:i/>
        </w:rPr>
        <w:t>41</w:t>
      </w:r>
    </w:p>
    <w:tbl>
      <w:tblPr>
        <w:tblStyle w:val="LightGrid-Accent11"/>
        <w:tblpPr w:leftFromText="180" w:rightFromText="180" w:vertAnchor="text" w:horzAnchor="page" w:tblpXSpec="center" w:tblpY="102"/>
        <w:tblW w:w="8478" w:type="dxa"/>
        <w:tblLook w:val="04A0"/>
      </w:tblPr>
      <w:tblGrid>
        <w:gridCol w:w="3960"/>
        <w:gridCol w:w="1314"/>
        <w:gridCol w:w="1296"/>
        <w:gridCol w:w="1908"/>
      </w:tblGrid>
      <w:tr w:rsidR="007A508E" w:rsidRPr="00AB5528">
        <w:trPr>
          <w:cnfStyle w:val="100000000000"/>
          <w:ins w:id="1297" w:author="Thomas  Dewick" w:date="2011-04-08T20:35:00Z"/>
        </w:trPr>
        <w:tc>
          <w:tcPr>
            <w:cnfStyle w:val="001000000000"/>
            <w:tcW w:w="3960" w:type="dxa"/>
            <w:vAlign w:val="center"/>
          </w:tcPr>
          <w:p w:rsidR="007A508E" w:rsidRPr="006B19EC" w:rsidRDefault="007A508E" w:rsidP="00861458">
            <w:pPr>
              <w:numPr>
                <w:ins w:id="1298" w:author="Thomas  Dewick" w:date="2011-04-08T20:35:00Z"/>
              </w:numPr>
              <w:spacing w:line="480" w:lineRule="auto"/>
              <w:jc w:val="center"/>
              <w:rPr>
                <w:ins w:id="1299" w:author="Thomas  Dewick" w:date="2011-04-08T20:35:00Z"/>
                <w:rFonts w:asciiTheme="minorHAnsi" w:hAnsiTheme="minorHAnsi"/>
              </w:rPr>
            </w:pPr>
            <w:ins w:id="1300" w:author="Thomas  Dewick" w:date="2011-04-08T20:35:00Z">
              <w:r w:rsidRPr="006B19EC">
                <w:rPr>
                  <w:rFonts w:asciiTheme="minorHAnsi" w:hAnsiTheme="minorHAnsi"/>
                </w:rPr>
                <w:t>Infrastructure Indicator (year 2008)</w:t>
              </w:r>
            </w:ins>
          </w:p>
        </w:tc>
        <w:tc>
          <w:tcPr>
            <w:tcW w:w="1314" w:type="dxa"/>
            <w:vAlign w:val="center"/>
          </w:tcPr>
          <w:p w:rsidR="007A508E" w:rsidRPr="006B19EC" w:rsidRDefault="007A508E" w:rsidP="00861458">
            <w:pPr>
              <w:numPr>
                <w:ins w:id="1301" w:author="Thomas  Dewick" w:date="2011-04-08T20:35:00Z"/>
              </w:numPr>
              <w:spacing w:line="480" w:lineRule="auto"/>
              <w:jc w:val="center"/>
              <w:cnfStyle w:val="100000000000"/>
              <w:rPr>
                <w:ins w:id="1302" w:author="Thomas  Dewick" w:date="2011-04-08T20:35:00Z"/>
                <w:rFonts w:asciiTheme="minorHAnsi" w:hAnsiTheme="minorHAnsi"/>
              </w:rPr>
            </w:pPr>
            <w:ins w:id="1303" w:author="Thomas  Dewick" w:date="2011-04-08T20:35:00Z">
              <w:r w:rsidRPr="006B19EC">
                <w:rPr>
                  <w:rFonts w:asciiTheme="minorHAnsi" w:hAnsiTheme="minorHAnsi"/>
                </w:rPr>
                <w:t>World Average</w:t>
              </w:r>
            </w:ins>
          </w:p>
        </w:tc>
        <w:tc>
          <w:tcPr>
            <w:tcW w:w="1296" w:type="dxa"/>
            <w:vAlign w:val="center"/>
          </w:tcPr>
          <w:p w:rsidR="007A508E" w:rsidRPr="006B19EC" w:rsidRDefault="007A508E" w:rsidP="00861458">
            <w:pPr>
              <w:numPr>
                <w:ins w:id="1304" w:author="Thomas  Dewick" w:date="2011-04-08T20:35:00Z"/>
              </w:numPr>
              <w:spacing w:line="480" w:lineRule="auto"/>
              <w:jc w:val="center"/>
              <w:cnfStyle w:val="100000000000"/>
              <w:rPr>
                <w:ins w:id="1305" w:author="Thomas  Dewick" w:date="2011-04-08T20:35:00Z"/>
                <w:rFonts w:asciiTheme="minorHAnsi" w:hAnsiTheme="minorHAnsi"/>
              </w:rPr>
            </w:pPr>
            <w:ins w:id="1306" w:author="Thomas  Dewick" w:date="2011-04-08T20:35:00Z">
              <w:r w:rsidRPr="006B19EC">
                <w:rPr>
                  <w:rFonts w:asciiTheme="minorHAnsi" w:hAnsiTheme="minorHAnsi"/>
                </w:rPr>
                <w:t>Ghana</w:t>
              </w:r>
            </w:ins>
          </w:p>
        </w:tc>
        <w:tc>
          <w:tcPr>
            <w:tcW w:w="1908" w:type="dxa"/>
            <w:vAlign w:val="center"/>
          </w:tcPr>
          <w:p w:rsidR="007A508E" w:rsidRPr="006B19EC" w:rsidRDefault="007A508E" w:rsidP="00861458">
            <w:pPr>
              <w:numPr>
                <w:ins w:id="1307" w:author="Thomas  Dewick" w:date="2011-04-08T20:35:00Z"/>
              </w:numPr>
              <w:spacing w:line="480" w:lineRule="auto"/>
              <w:jc w:val="center"/>
              <w:cnfStyle w:val="100000000000"/>
              <w:rPr>
                <w:ins w:id="1308" w:author="Thomas  Dewick" w:date="2011-04-08T20:35:00Z"/>
                <w:rFonts w:asciiTheme="minorHAnsi" w:hAnsiTheme="minorHAnsi"/>
              </w:rPr>
            </w:pPr>
            <w:ins w:id="1309" w:author="Thomas  Dewick" w:date="2011-04-08T20:35:00Z">
              <w:r w:rsidRPr="006B19EC">
                <w:rPr>
                  <w:rFonts w:asciiTheme="minorHAnsi" w:hAnsiTheme="minorHAnsi"/>
                </w:rPr>
                <w:t>Sub-Saharan Africa</w:t>
              </w:r>
            </w:ins>
          </w:p>
        </w:tc>
      </w:tr>
      <w:tr w:rsidR="007A508E" w:rsidRPr="00AB5528">
        <w:trPr>
          <w:cnfStyle w:val="000000100000"/>
          <w:ins w:id="1310" w:author="Thomas  Dewick" w:date="2011-04-08T20:35:00Z"/>
        </w:trPr>
        <w:tc>
          <w:tcPr>
            <w:cnfStyle w:val="001000000000"/>
            <w:tcW w:w="3960" w:type="dxa"/>
          </w:tcPr>
          <w:p w:rsidR="007A508E" w:rsidRPr="006B19EC" w:rsidRDefault="007A508E" w:rsidP="00861458">
            <w:pPr>
              <w:numPr>
                <w:ins w:id="1311" w:author="Thomas  Dewick" w:date="2011-04-08T20:35:00Z"/>
              </w:numPr>
              <w:spacing w:line="480" w:lineRule="auto"/>
              <w:rPr>
                <w:ins w:id="1312" w:author="Thomas  Dewick" w:date="2011-04-08T20:35:00Z"/>
                <w:rFonts w:asciiTheme="minorHAnsi" w:hAnsiTheme="minorHAnsi"/>
                <w:b w:val="0"/>
              </w:rPr>
            </w:pPr>
            <w:ins w:id="1313" w:author="Thomas  Dewick" w:date="2011-04-08T20:35:00Z">
              <w:r w:rsidRPr="006B19EC">
                <w:rPr>
                  <w:rFonts w:asciiTheme="minorHAnsi" w:hAnsiTheme="minorHAnsi"/>
                  <w:b w:val="0"/>
                </w:rPr>
                <w:t>Improved water source, rural (% of rural population with access)</w:t>
              </w:r>
            </w:ins>
          </w:p>
        </w:tc>
        <w:tc>
          <w:tcPr>
            <w:tcW w:w="1314" w:type="dxa"/>
          </w:tcPr>
          <w:p w:rsidR="007A508E" w:rsidRPr="006B19EC" w:rsidRDefault="007A508E" w:rsidP="00861458">
            <w:pPr>
              <w:numPr>
                <w:ins w:id="1314" w:author="Thomas  Dewick" w:date="2011-04-08T20:35:00Z"/>
              </w:numPr>
              <w:spacing w:line="480" w:lineRule="auto"/>
              <w:jc w:val="center"/>
              <w:cnfStyle w:val="000000100000"/>
              <w:rPr>
                <w:ins w:id="1315" w:author="Thomas  Dewick" w:date="2011-04-08T20:35:00Z"/>
              </w:rPr>
            </w:pPr>
            <w:ins w:id="1316" w:author="Thomas  Dewick" w:date="2011-04-08T20:35:00Z">
              <w:r w:rsidRPr="006B19EC">
                <w:t>77.9</w:t>
              </w:r>
            </w:ins>
          </w:p>
        </w:tc>
        <w:tc>
          <w:tcPr>
            <w:tcW w:w="1296" w:type="dxa"/>
          </w:tcPr>
          <w:p w:rsidR="007A508E" w:rsidRPr="006B19EC" w:rsidRDefault="007A508E" w:rsidP="00861458">
            <w:pPr>
              <w:numPr>
                <w:ins w:id="1317" w:author="Thomas  Dewick" w:date="2011-04-08T20:35:00Z"/>
              </w:numPr>
              <w:spacing w:line="480" w:lineRule="auto"/>
              <w:jc w:val="center"/>
              <w:cnfStyle w:val="000000100000"/>
              <w:rPr>
                <w:ins w:id="1318" w:author="Thomas  Dewick" w:date="2011-04-08T20:35:00Z"/>
              </w:rPr>
            </w:pPr>
            <w:ins w:id="1319" w:author="Thomas  Dewick" w:date="2011-04-08T20:35:00Z">
              <w:r w:rsidRPr="006B19EC">
                <w:t>74.0</w:t>
              </w:r>
            </w:ins>
          </w:p>
        </w:tc>
        <w:tc>
          <w:tcPr>
            <w:tcW w:w="1908" w:type="dxa"/>
          </w:tcPr>
          <w:p w:rsidR="007A508E" w:rsidRPr="006B19EC" w:rsidRDefault="007A508E" w:rsidP="00861458">
            <w:pPr>
              <w:numPr>
                <w:ins w:id="1320" w:author="Thomas  Dewick" w:date="2011-04-08T20:35:00Z"/>
              </w:numPr>
              <w:spacing w:line="480" w:lineRule="auto"/>
              <w:jc w:val="center"/>
              <w:cnfStyle w:val="000000100000"/>
              <w:rPr>
                <w:ins w:id="1321" w:author="Thomas  Dewick" w:date="2011-04-08T20:35:00Z"/>
              </w:rPr>
            </w:pPr>
            <w:ins w:id="1322" w:author="Thomas  Dewick" w:date="2011-04-08T20:35:00Z">
              <w:r w:rsidRPr="006B19EC">
                <w:t>46.8</w:t>
              </w:r>
            </w:ins>
          </w:p>
        </w:tc>
      </w:tr>
      <w:tr w:rsidR="007A508E" w:rsidRPr="00AB5528">
        <w:trPr>
          <w:cnfStyle w:val="000000010000"/>
          <w:ins w:id="1323" w:author="Thomas  Dewick" w:date="2011-04-08T20:35:00Z"/>
        </w:trPr>
        <w:tc>
          <w:tcPr>
            <w:cnfStyle w:val="001000000000"/>
            <w:tcW w:w="3960" w:type="dxa"/>
          </w:tcPr>
          <w:p w:rsidR="007A508E" w:rsidRPr="006B19EC" w:rsidRDefault="007A508E" w:rsidP="00861458">
            <w:pPr>
              <w:numPr>
                <w:ins w:id="1324" w:author="Thomas  Dewick" w:date="2011-04-08T20:35:00Z"/>
              </w:numPr>
              <w:spacing w:line="480" w:lineRule="auto"/>
              <w:rPr>
                <w:ins w:id="1325" w:author="Thomas  Dewick" w:date="2011-04-08T20:35:00Z"/>
                <w:rFonts w:asciiTheme="minorHAnsi" w:hAnsiTheme="minorHAnsi"/>
                <w:b w:val="0"/>
              </w:rPr>
            </w:pPr>
            <w:ins w:id="1326" w:author="Thomas  Dewick" w:date="2011-04-08T20:35:00Z">
              <w:r w:rsidRPr="006B19EC">
                <w:rPr>
                  <w:rFonts w:asciiTheme="minorHAnsi" w:hAnsiTheme="minorHAnsi" w:cs="Helvetica Neue"/>
                  <w:b w:val="0"/>
                  <w:color w:val="312F2E"/>
                </w:rPr>
                <w:t>Improved water source, urban (% of urban population with access)</w:t>
              </w:r>
            </w:ins>
          </w:p>
        </w:tc>
        <w:tc>
          <w:tcPr>
            <w:tcW w:w="1314" w:type="dxa"/>
          </w:tcPr>
          <w:p w:rsidR="007A508E" w:rsidRPr="006B19EC" w:rsidRDefault="007A508E" w:rsidP="00861458">
            <w:pPr>
              <w:numPr>
                <w:ins w:id="1327" w:author="Thomas  Dewick" w:date="2011-04-08T20:35:00Z"/>
              </w:numPr>
              <w:spacing w:line="480" w:lineRule="auto"/>
              <w:jc w:val="center"/>
              <w:cnfStyle w:val="000000010000"/>
              <w:rPr>
                <w:ins w:id="1328" w:author="Thomas  Dewick" w:date="2011-04-08T20:35:00Z"/>
              </w:rPr>
            </w:pPr>
            <w:ins w:id="1329" w:author="Thomas  Dewick" w:date="2011-04-08T20:35:00Z">
              <w:r w:rsidRPr="006B19EC">
                <w:t>95.8</w:t>
              </w:r>
            </w:ins>
          </w:p>
        </w:tc>
        <w:tc>
          <w:tcPr>
            <w:tcW w:w="1296" w:type="dxa"/>
          </w:tcPr>
          <w:p w:rsidR="007A508E" w:rsidRPr="006B19EC" w:rsidRDefault="007A508E" w:rsidP="00861458">
            <w:pPr>
              <w:numPr>
                <w:ins w:id="1330" w:author="Thomas  Dewick" w:date="2011-04-08T20:35:00Z"/>
              </w:numPr>
              <w:spacing w:line="480" w:lineRule="auto"/>
              <w:jc w:val="center"/>
              <w:cnfStyle w:val="000000010000"/>
              <w:rPr>
                <w:ins w:id="1331" w:author="Thomas  Dewick" w:date="2011-04-08T20:35:00Z"/>
              </w:rPr>
            </w:pPr>
            <w:ins w:id="1332" w:author="Thomas  Dewick" w:date="2011-04-08T20:35:00Z">
              <w:r w:rsidRPr="006B19EC">
                <w:t>90.0</w:t>
              </w:r>
            </w:ins>
          </w:p>
        </w:tc>
        <w:tc>
          <w:tcPr>
            <w:tcW w:w="1908" w:type="dxa"/>
          </w:tcPr>
          <w:p w:rsidR="007A508E" w:rsidRPr="006B19EC" w:rsidRDefault="007A508E" w:rsidP="00861458">
            <w:pPr>
              <w:numPr>
                <w:ins w:id="1333" w:author="Thomas  Dewick" w:date="2011-04-08T20:35:00Z"/>
              </w:numPr>
              <w:spacing w:line="480" w:lineRule="auto"/>
              <w:jc w:val="center"/>
              <w:cnfStyle w:val="000000010000"/>
              <w:rPr>
                <w:ins w:id="1334" w:author="Thomas  Dewick" w:date="2011-04-08T20:35:00Z"/>
              </w:rPr>
            </w:pPr>
            <w:ins w:id="1335" w:author="Thomas  Dewick" w:date="2011-04-08T20:35:00Z">
              <w:r w:rsidRPr="006B19EC">
                <w:t>82.5</w:t>
              </w:r>
            </w:ins>
          </w:p>
        </w:tc>
      </w:tr>
    </w:tbl>
    <w:p w:rsidR="0036764F" w:rsidRDefault="0036764F" w:rsidP="007A508E">
      <w:pPr>
        <w:spacing w:line="480" w:lineRule="auto"/>
        <w:ind w:firstLine="720"/>
      </w:pPr>
    </w:p>
    <w:p w:rsidR="007A508E" w:rsidRPr="00AB5528" w:rsidRDefault="007A508E" w:rsidP="007A508E">
      <w:pPr>
        <w:numPr>
          <w:ins w:id="1336" w:author="Thomas  Dewick" w:date="2011-04-08T20:35:00Z"/>
        </w:numPr>
        <w:spacing w:line="480" w:lineRule="auto"/>
        <w:ind w:firstLine="720"/>
        <w:rPr>
          <w:ins w:id="1337" w:author="Thomas  Dewick" w:date="2011-04-08T20:35:00Z"/>
        </w:rPr>
      </w:pPr>
      <w:ins w:id="1338" w:author="Thomas  Dewick" w:date="2011-04-08T20:35:00Z">
        <w:r w:rsidRPr="00AB5528">
          <w:t>This is not to say that there are still not tremendous water issues in Ghana, especially in the rural sector.  Many villages are still without clean water sources, relying instead on muddy pools, which often dry up.  As a result, children and adults frequently experience diarrhea, stomach pains, and other waterborne illnesses.  Children and adults spend long amounts of time in queues for water and then waiting for it to surface from their hand-dug holes.  Clean water supplies benefit whole communities.  They allow women and children to work or attend school.</w:t>
        </w:r>
        <w:r w:rsidRPr="00AB5528">
          <w:rPr>
            <w:rStyle w:val="FootnoteReference"/>
          </w:rPr>
          <w:footnoteReference w:id="96"/>
        </w:r>
        <w:r w:rsidRPr="00AB5528">
          <w:t xml:space="preserve"> Overall, Ghana has addressed this problem, but the</w:t>
        </w:r>
        <w:r>
          <w:t xml:space="preserve">re are still many </w:t>
        </w:r>
      </w:ins>
      <w:r w:rsidR="00F279E7">
        <w:t>communities</w:t>
      </w:r>
      <w:r w:rsidR="00F279E7" w:rsidRPr="00AB5528">
        <w:t xml:space="preserve"> that</w:t>
      </w:r>
      <w:ins w:id="1342" w:author="Thomas  Dewick" w:date="2011-04-08T20:35:00Z">
        <w:r w:rsidRPr="00AB5528">
          <w:t xml:space="preserve"> it must assist.</w:t>
        </w:r>
      </w:ins>
    </w:p>
    <w:p w:rsidR="007A508E" w:rsidRPr="00AB5528" w:rsidRDefault="007A508E" w:rsidP="007A508E">
      <w:pPr>
        <w:numPr>
          <w:ins w:id="1343" w:author="Thomas  Dewick" w:date="2011-04-08T20:35:00Z"/>
        </w:numPr>
        <w:spacing w:line="480" w:lineRule="auto"/>
        <w:ind w:firstLine="720"/>
        <w:rPr>
          <w:ins w:id="1344" w:author="Thomas  Dewick" w:date="2011-04-08T20:35:00Z"/>
        </w:rPr>
      </w:pPr>
      <w:ins w:id="1345" w:author="Thomas  Dewick" w:date="2011-04-08T20:35:00Z">
        <w:r w:rsidRPr="00AB5528">
          <w:t xml:space="preserve">Ghana has several priorities within infrastructure at this time. </w:t>
        </w:r>
        <w:r>
          <w:t xml:space="preserve"> Its</w:t>
        </w:r>
        <w:r w:rsidRPr="00AB5528">
          <w:t xml:space="preserve"> goals are to facilitate intraregional trade, encourage investment, productivity enhancement and job creation in rural areas, introduce or expand competition and create an enabling environment for the private sector to further development in specific areas: information </w:t>
        </w:r>
        <w:r w:rsidRPr="00AB5528">
          <w:lastRenderedPageBreak/>
          <w:t>and communication technology, energy, transportation, accommodation, education, health, and tourism.</w:t>
        </w:r>
        <w:r w:rsidRPr="00AB5528">
          <w:rPr>
            <w:rStyle w:val="FootnoteReference"/>
          </w:rPr>
          <w:footnoteReference w:id="97"/>
        </w:r>
      </w:ins>
    </w:p>
    <w:p w:rsidR="007A508E" w:rsidRDefault="007A508E" w:rsidP="007A508E">
      <w:pPr>
        <w:numPr>
          <w:ins w:id="1351" w:author="Thomas  Dewick" w:date="2011-04-08T20:35:00Z"/>
        </w:numPr>
        <w:spacing w:line="480" w:lineRule="auto"/>
        <w:ind w:firstLine="720"/>
        <w:rPr>
          <w:ins w:id="1352" w:author="Thomas  Dewick" w:date="2011-04-08T20:35:00Z"/>
        </w:rPr>
      </w:pPr>
      <w:ins w:id="1353" w:author="Thomas  Dewick" w:date="2011-04-08T20:35:00Z">
        <w:r w:rsidRPr="00AB5528">
          <w:t>Ghana is behind the world technologically, but it is catching up.  As it develops its infrastructure, industry will boom, agricultural activities will become more profitable, and Ghana will have a greater presence in the international system.</w:t>
        </w:r>
      </w:ins>
    </w:p>
    <w:p w:rsidR="007A508E" w:rsidRDefault="007A508E" w:rsidP="007A508E">
      <w:pPr>
        <w:numPr>
          <w:ins w:id="1354" w:author="Thomas  Dewick" w:date="2011-04-08T20:35:00Z"/>
        </w:numPr>
        <w:spacing w:line="480" w:lineRule="auto"/>
        <w:rPr>
          <w:ins w:id="1355" w:author="Thomas  Dewick" w:date="2011-04-08T20:35:00Z"/>
        </w:rPr>
      </w:pPr>
    </w:p>
    <w:p w:rsidR="007A508E" w:rsidRDefault="007A508E" w:rsidP="007A508E">
      <w:pPr>
        <w:pStyle w:val="Heading1"/>
        <w:numPr>
          <w:ins w:id="1356" w:author="Thomas  Dewick" w:date="2011-04-08T20:35:00Z"/>
        </w:numPr>
        <w:rPr>
          <w:ins w:id="1357" w:author="Thomas  Dewick" w:date="2011-04-08T20:35:00Z"/>
        </w:rPr>
      </w:pPr>
      <w:bookmarkStart w:id="1358" w:name="_Toc164002097"/>
      <w:ins w:id="1359" w:author="Thomas  Dewick" w:date="2011-04-08T20:35:00Z">
        <w:r>
          <w:t>Ideas for Possible Solutions</w:t>
        </w:r>
        <w:bookmarkEnd w:id="1358"/>
      </w:ins>
    </w:p>
    <w:p w:rsidR="007A508E" w:rsidRDefault="007A508E" w:rsidP="007A508E">
      <w:pPr>
        <w:numPr>
          <w:ins w:id="1360" w:author="Thomas  Dewick" w:date="2011-04-08T20:35:00Z"/>
        </w:numPr>
        <w:spacing w:line="480" w:lineRule="auto"/>
        <w:ind w:firstLine="720"/>
        <w:rPr>
          <w:ins w:id="1361" w:author="Thomas  Dewick" w:date="2011-04-08T20:35:00Z"/>
        </w:rPr>
      </w:pPr>
      <w:ins w:id="1362" w:author="Thomas  Dewick" w:date="2011-04-08T20:35:00Z">
        <w:r w:rsidRPr="00AB5528">
          <w:t>While there are many problems facing Ghanaian development, we have decided to focus on the recent ch</w:t>
        </w:r>
        <w:r>
          <w:t>anges in the educational system and the</w:t>
        </w:r>
        <w:r w:rsidRPr="00AB5528">
          <w:t xml:space="preserve"> </w:t>
        </w:r>
        <w:r>
          <w:t>inadequacies in health services</w:t>
        </w:r>
        <w:r w:rsidRPr="00AB5528">
          <w:t xml:space="preserve">.  As Ghana struggles to quickly meet the UN Development Millennium Goals, it is increasing class size without training new teachers.  As a result, the quality of education is going down for all students.  One potential project could be an outreach </w:t>
        </w:r>
        <w:r>
          <w:t xml:space="preserve">program </w:t>
        </w:r>
        <w:r w:rsidRPr="00AB5528">
          <w:t xml:space="preserve">to attract and train new teachers.  Another idea is to retrain and set standards for educators, as absenteeism is prevalent.  </w:t>
        </w:r>
        <w:r>
          <w:t xml:space="preserve">A universal quality education must be made available for all Ghanaian children if the country is to develop.  </w:t>
        </w:r>
      </w:ins>
    </w:p>
    <w:p w:rsidR="007A508E" w:rsidRPr="00AB5528" w:rsidRDefault="007A508E" w:rsidP="007A508E">
      <w:pPr>
        <w:numPr>
          <w:ins w:id="1363" w:author="Thomas  Dewick" w:date="2011-04-08T20:35:00Z"/>
        </w:numPr>
        <w:spacing w:line="480" w:lineRule="auto"/>
        <w:ind w:firstLine="720"/>
        <w:rPr>
          <w:ins w:id="1364" w:author="Thomas  Dewick" w:date="2011-04-08T20:35:00Z"/>
        </w:rPr>
      </w:pPr>
      <w:ins w:id="1365" w:author="Thomas  Dewick" w:date="2011-04-08T20:35:00Z">
        <w:r w:rsidRPr="00AB5528">
          <w:t>With regards to healthcare, some major problems include transmission of HIV/AIDS, as well as lack of family planning.  Potential projects could include educational outreach programs, teaching peopl</w:t>
        </w:r>
        <w:r>
          <w:t>e about contraceptive use and</w:t>
        </w:r>
        <w:r w:rsidRPr="00AB5528">
          <w:t xml:space="preserve"> </w:t>
        </w:r>
        <w:r>
          <w:t xml:space="preserve">available </w:t>
        </w:r>
        <w:r w:rsidRPr="00AB5528">
          <w:t>treatments</w:t>
        </w:r>
        <w:r>
          <w:t>, or improving HIV/AIDS attitudes</w:t>
        </w:r>
        <w:r w:rsidRPr="00AB5528">
          <w:t xml:space="preserve">.  </w:t>
        </w:r>
        <w:r>
          <w:t>Our focus would be in the areas of Ghana where these problems are most significant.</w:t>
        </w:r>
        <w:r w:rsidRPr="00AB5528">
          <w:t xml:space="preserve">  We are still considering all aspects of development while considering project proposals, but these particular areas seem especially important.  While </w:t>
        </w:r>
        <w:r w:rsidRPr="00AB5528">
          <w:lastRenderedPageBreak/>
          <w:t>all of Ghana could benefit from development initiatives, rural Ghana seems to need the most attention, and that is where we would like to begin.</w:t>
        </w:r>
      </w:ins>
    </w:p>
    <w:p w:rsidR="007A508E" w:rsidRPr="00161D80" w:rsidRDefault="007A508E" w:rsidP="007A508E">
      <w:pPr>
        <w:numPr>
          <w:ins w:id="1366" w:author="Thomas  Dewick" w:date="2011-04-08T20:35:00Z"/>
        </w:numPr>
        <w:rPr>
          <w:ins w:id="1367" w:author="Thomas  Dewick" w:date="2011-04-08T20:35:00Z"/>
        </w:rPr>
      </w:pPr>
    </w:p>
    <w:p w:rsidR="007A508E" w:rsidRPr="00AB5528" w:rsidRDefault="007A508E" w:rsidP="007A508E">
      <w:pPr>
        <w:numPr>
          <w:ins w:id="1368" w:author="Thomas  Dewick" w:date="2011-04-08T20:35:00Z"/>
        </w:numPr>
        <w:spacing w:line="480" w:lineRule="auto"/>
        <w:rPr>
          <w:ins w:id="1369" w:author="Thomas  Dewick" w:date="2011-04-08T20:35:00Z"/>
        </w:rPr>
      </w:pPr>
    </w:p>
    <w:p w:rsidR="007A508E" w:rsidRPr="00AB5528" w:rsidRDefault="007A508E" w:rsidP="007A508E">
      <w:pPr>
        <w:pStyle w:val="Heading1"/>
        <w:numPr>
          <w:ins w:id="1370" w:author="Thomas  Dewick" w:date="2011-04-08T20:35:00Z"/>
        </w:numPr>
        <w:rPr>
          <w:ins w:id="1371" w:author="Thomas  Dewick" w:date="2011-04-08T20:35:00Z"/>
        </w:rPr>
      </w:pPr>
      <w:bookmarkStart w:id="1372" w:name="_Toc289715087"/>
      <w:bookmarkStart w:id="1373" w:name="_Toc163640952"/>
      <w:bookmarkStart w:id="1374" w:name="_Toc164002098"/>
      <w:ins w:id="1375" w:author="Thomas  Dewick" w:date="2011-04-08T20:35:00Z">
        <w:r w:rsidRPr="00AB5528">
          <w:t>Conclusion</w:t>
        </w:r>
        <w:bookmarkEnd w:id="1372"/>
        <w:bookmarkEnd w:id="1373"/>
        <w:bookmarkEnd w:id="1374"/>
      </w:ins>
    </w:p>
    <w:p w:rsidR="007A508E" w:rsidRDefault="007A508E" w:rsidP="007A508E">
      <w:pPr>
        <w:numPr>
          <w:ins w:id="1376" w:author="Thomas  Dewick" w:date="2011-04-08T20:35:00Z"/>
        </w:numPr>
        <w:spacing w:line="480" w:lineRule="auto"/>
        <w:ind w:firstLine="720"/>
        <w:rPr>
          <w:ins w:id="1377" w:author="Thomas  Dewick" w:date="2011-04-08T20:35:00Z"/>
        </w:rPr>
      </w:pPr>
      <w:ins w:id="1378" w:author="Thomas  Dewick" w:date="2011-04-08T20:35:00Z">
        <w:r w:rsidRPr="00AB5528">
          <w:t>Throughout this paper</w:t>
        </w:r>
        <w:r>
          <w:t xml:space="preserve"> we have addressed all of the important aspects of</w:t>
        </w:r>
        <w:r w:rsidRPr="00AB5528">
          <w:t xml:space="preserve"> Ghana’s development.  </w:t>
        </w:r>
        <w:r>
          <w:t>We have used competing theories of development to broaden the context of our conclusions and created our own definition after considering the literature.  By</w:t>
        </w:r>
        <w:r w:rsidRPr="00AB5528">
          <w:t xml:space="preserve"> examining different spheres of development, such as the economy</w:t>
        </w:r>
        <w:r>
          <w:t>,</w:t>
        </w:r>
        <w:r w:rsidRPr="00AB5528">
          <w:t xml:space="preserve"> education, </w:t>
        </w:r>
        <w:r>
          <w:t xml:space="preserve">government, agriculture, </w:t>
        </w:r>
        <w:r w:rsidRPr="00AB5528">
          <w:t>healthcare,</w:t>
        </w:r>
        <w:r>
          <w:t xml:space="preserve"> and infrastructure</w:t>
        </w:r>
        <w:r w:rsidRPr="00AB5528">
          <w:t xml:space="preserve">, we have assessed Ghana’s development potential and concluded that Ghana is relatively </w:t>
        </w:r>
        <w:r>
          <w:t>un</w:t>
        </w:r>
        <w:r w:rsidRPr="00AB5528">
          <w:t>developed in the global system.  In most areas, Ghana is ahead of its neighboring states in the Sub-Saharan African region</w:t>
        </w:r>
        <w:r>
          <w:t>, but not the world.</w:t>
        </w:r>
        <w:r w:rsidRPr="00AB5528">
          <w:t xml:space="preserve">  In virtually every sphere, Ghana lags behind world averages. </w:t>
        </w:r>
        <w:r>
          <w:t>Overall, we</w:t>
        </w:r>
        <w:r w:rsidRPr="00AB5528">
          <w:t xml:space="preserve"> would classify Ghana as a medium</w:t>
        </w:r>
        <w:r>
          <w:t>-</w:t>
        </w:r>
        <w:r w:rsidRPr="00AB5528">
          <w:t xml:space="preserve">developed country. </w:t>
        </w:r>
        <w:r>
          <w:t xml:space="preserve"> </w:t>
        </w:r>
      </w:ins>
    </w:p>
    <w:p w:rsidR="007A508E" w:rsidRDefault="007A508E" w:rsidP="007A508E">
      <w:pPr>
        <w:numPr>
          <w:ins w:id="1379" w:author="Thomas  Dewick" w:date="2011-04-08T20:35:00Z"/>
        </w:numPr>
        <w:spacing w:line="480" w:lineRule="auto"/>
        <w:ind w:firstLine="720"/>
        <w:rPr>
          <w:ins w:id="1380" w:author="Thomas  Dewick" w:date="2011-04-08T20:35:00Z"/>
        </w:rPr>
      </w:pPr>
      <w:ins w:id="1381" w:author="Thomas  Dewick" w:date="2011-04-08T20:35:00Z">
        <w:r w:rsidRPr="00AB5528">
          <w:t xml:space="preserve">Economically, Ghana is more advanced than its neighboring countries in Sub-Saharan Africa.  Ghana’s GNI/GDP is currently low but is showing strong signs of growth with the promise of domestic oil.  In recent years, Ghana has caught up to the rest of Sub-Saharan Africa in terms of primary school enrollment.  In most facets of education, it is still on par with neighboring states, far behind developed states’ standards.  Ghana is on schedule to meet the UN Millennium Development Goal of universal primary education, but it must monitor teacher to student ratios in order to not compromise quality.  As these goals are met, secondary and tertiary enrollment should improve. </w:t>
        </w:r>
        <w:r>
          <w:t xml:space="preserve"> </w:t>
        </w:r>
        <w:r w:rsidRPr="00AB5528">
          <w:t xml:space="preserve">In healthcare, Ghana is consistent with undeveloped states, such as the rates for life expectancy, infant and child mortality, and fertility rates.  Ghana has made progress over the years and will continue to </w:t>
        </w:r>
        <w:r w:rsidRPr="00AB5528">
          <w:lastRenderedPageBreak/>
          <w:t>move forward.  With regards to infrastructure, Ghana is grossly behind the developed world, harming its agricultural and manufacturing sectors.  In this sector, there is a lot of work to be done, and Ghana is starting to make the necessary changes.</w:t>
        </w:r>
      </w:ins>
    </w:p>
    <w:p w:rsidR="007A508E" w:rsidRPr="00AB5528" w:rsidRDefault="007A508E" w:rsidP="007A508E">
      <w:pPr>
        <w:numPr>
          <w:ins w:id="1382" w:author="Thomas  Dewick" w:date="2011-04-08T20:35:00Z"/>
        </w:numPr>
        <w:spacing w:line="480" w:lineRule="auto"/>
        <w:ind w:firstLine="720"/>
        <w:rPr>
          <w:ins w:id="1383" w:author="Thomas  Dewick" w:date="2011-04-08T20:35:00Z"/>
        </w:rPr>
      </w:pPr>
      <w:ins w:id="1384" w:author="Thomas  Dewick" w:date="2011-04-08T20:35:00Z">
        <w:r>
          <w:t>Ghana may be behind world averages in most measures of development, but one thing is clear.  Ghana is progressing towards development.  Virtually no spheres have stagnated or declined, and those that have are receiving much attention from the government.  The journey may be challenging, but Ghana has taken the first steps and is clearly moving with a goal in mind.</w:t>
        </w:r>
      </w:ins>
    </w:p>
    <w:p w:rsidR="007A508E" w:rsidRPr="00AB5528" w:rsidRDefault="007A508E" w:rsidP="007A508E">
      <w:pPr>
        <w:pStyle w:val="Heading1"/>
        <w:numPr>
          <w:ins w:id="1385" w:author="Thomas  Dewick" w:date="2011-04-08T20:35:00Z"/>
        </w:numPr>
        <w:rPr>
          <w:ins w:id="1386" w:author="Thomas  Dewick" w:date="2011-04-08T20:35:00Z"/>
        </w:rPr>
      </w:pPr>
      <w:bookmarkStart w:id="1387" w:name="_Toc163640953"/>
      <w:ins w:id="1388" w:author="Thomas  Dewick" w:date="2011-04-08T20:35:00Z">
        <w:r>
          <w:br w:type="page"/>
        </w:r>
        <w:bookmarkStart w:id="1389" w:name="_Toc164002099"/>
        <w:r w:rsidRPr="00AB5528">
          <w:lastRenderedPageBreak/>
          <w:t>Bibliography</w:t>
        </w:r>
        <w:bookmarkEnd w:id="1387"/>
        <w:bookmarkEnd w:id="1389"/>
      </w:ins>
    </w:p>
    <w:p w:rsidR="007A508E" w:rsidRPr="00AB5528" w:rsidRDefault="007A508E" w:rsidP="007A508E">
      <w:pPr>
        <w:numPr>
          <w:ins w:id="1390" w:author="Thomas  Dewick" w:date="2011-04-08T20:35:00Z"/>
        </w:numPr>
        <w:rPr>
          <w:ins w:id="1391" w:author="Thomas  Dewick" w:date="2011-04-08T20:35:00Z"/>
          <w:rFonts w:eastAsia="Times New Roman" w:cs="Times New Roman"/>
          <w:color w:val="000000"/>
        </w:rPr>
      </w:pPr>
      <w:ins w:id="1392" w:author="Thomas  Dewick" w:date="2011-04-08T20:35:00Z">
        <w:r w:rsidRPr="00AB5528">
          <w:rPr>
            <w:rFonts w:eastAsia="Times New Roman" w:cs="Times New Roman"/>
            <w:color w:val="000000"/>
          </w:rPr>
          <w:t>"Achieving Universal Primary Education in Ghana by 2015: A Reality or Dream?" The</w:t>
        </w:r>
      </w:ins>
    </w:p>
    <w:p w:rsidR="007A508E" w:rsidRPr="00AB5528" w:rsidRDefault="007A508E" w:rsidP="007A508E">
      <w:pPr>
        <w:numPr>
          <w:ins w:id="1393" w:author="Thomas  Dewick" w:date="2011-04-08T20:35:00Z"/>
        </w:numPr>
        <w:ind w:left="720"/>
        <w:rPr>
          <w:ins w:id="1394" w:author="Thomas  Dewick" w:date="2011-04-08T20:35:00Z"/>
          <w:rFonts w:eastAsia="Times New Roman" w:cs="Times New Roman"/>
          <w:color w:val="000000"/>
        </w:rPr>
      </w:pPr>
      <w:ins w:id="1395" w:author="Thomas  Dewick" w:date="2011-04-08T20:35:00Z">
        <w:r w:rsidRPr="00AB5528">
          <w:rPr>
            <w:rFonts w:eastAsia="Times New Roman" w:cs="Times New Roman"/>
            <w:color w:val="000000"/>
          </w:rPr>
          <w:t>Ghanaian Journal, 9 Sept. 2010. Web. 14 Feb. 2011. &lt;http://www.theghanaianjournal.com/2010/09/09/achieving-universal-primary-education-in-ghana-by-2015-a-reality-or-dream/&gt;.</w:t>
        </w:r>
      </w:ins>
    </w:p>
    <w:p w:rsidR="007A508E" w:rsidRPr="00AB5528" w:rsidRDefault="007A508E" w:rsidP="007A508E">
      <w:pPr>
        <w:keepLines/>
        <w:numPr>
          <w:ins w:id="1396" w:author="Thomas  Dewick" w:date="2011-04-08T20:35:00Z"/>
        </w:numPr>
        <w:autoSpaceDE w:val="0"/>
        <w:autoSpaceDN w:val="0"/>
        <w:ind w:left="720" w:hanging="720"/>
        <w:rPr>
          <w:ins w:id="1397" w:author="Thomas  Dewick" w:date="2011-04-08T20:35:00Z"/>
        </w:rPr>
      </w:pPr>
      <w:proofErr w:type="spellStart"/>
      <w:ins w:id="1398" w:author="Thomas  Dewick" w:date="2011-04-08T20:35:00Z">
        <w:r w:rsidRPr="00AB5528">
          <w:t>Ahiabenu</w:t>
        </w:r>
        <w:proofErr w:type="spellEnd"/>
        <w:r w:rsidRPr="00AB5528">
          <w:t xml:space="preserve">, </w:t>
        </w:r>
        <w:proofErr w:type="spellStart"/>
        <w:r w:rsidRPr="00AB5528">
          <w:t>Kwami</w:t>
        </w:r>
        <w:proofErr w:type="spellEnd"/>
        <w:r w:rsidRPr="00AB5528">
          <w:t xml:space="preserve">. “Ghana: Rapid growth in Internet use despite cost constraints.” </w:t>
        </w:r>
        <w:r w:rsidRPr="00AB5528">
          <w:rPr>
            <w:i/>
            <w:iCs/>
          </w:rPr>
          <w:t>Africa News Agency</w:t>
        </w:r>
        <w:r w:rsidRPr="00AB5528">
          <w:t xml:space="preserve"> (Sept. 2001): n. </w:t>
        </w:r>
        <w:proofErr w:type="spellStart"/>
        <w:r w:rsidRPr="00AB5528">
          <w:t>pag</w:t>
        </w:r>
        <w:proofErr w:type="spellEnd"/>
        <w:r w:rsidRPr="00AB5528">
          <w:t xml:space="preserve">. </w:t>
        </w:r>
        <w:proofErr w:type="spellStart"/>
        <w:r w:rsidRPr="00AB5528">
          <w:rPr>
            <w:i/>
            <w:iCs/>
          </w:rPr>
          <w:t>Afrol</w:t>
        </w:r>
        <w:proofErr w:type="spellEnd"/>
        <w:r w:rsidRPr="00AB5528">
          <w:t xml:space="preserve">. Web. 22 Feb. 2011. </w:t>
        </w:r>
      </w:ins>
    </w:p>
    <w:p w:rsidR="007A508E" w:rsidRPr="00AB5528" w:rsidRDefault="007A508E" w:rsidP="007A508E">
      <w:pPr>
        <w:keepLines/>
        <w:numPr>
          <w:ins w:id="1399" w:author="Thomas  Dewick" w:date="2011-04-08T20:35:00Z"/>
        </w:numPr>
        <w:autoSpaceDE w:val="0"/>
        <w:autoSpaceDN w:val="0"/>
        <w:ind w:left="720"/>
        <w:rPr>
          <w:ins w:id="1400" w:author="Thomas  Dewick" w:date="2011-04-08T20:35:00Z"/>
        </w:rPr>
      </w:pPr>
      <w:ins w:id="1401" w:author="Thomas  Dewick" w:date="2011-04-08T20:35:00Z">
        <w:r w:rsidRPr="00AB5528">
          <w:t>&lt;http://www.afrol.com/</w:t>
        </w:r>
        <w:r w:rsidRPr="00AB5528">
          <w:rPr>
            <w:rFonts w:ascii="Times New Roman" w:hAnsi="Times New Roman" w:cs="Times New Roman"/>
          </w:rPr>
          <w:t>‌</w:t>
        </w:r>
        <w:r w:rsidRPr="00AB5528">
          <w:t>News2001/</w:t>
        </w:r>
        <w:r w:rsidRPr="00AB5528">
          <w:rPr>
            <w:rFonts w:ascii="Times New Roman" w:hAnsi="Times New Roman" w:cs="Times New Roman"/>
          </w:rPr>
          <w:t>‌</w:t>
        </w:r>
        <w:r w:rsidRPr="00AB5528">
          <w:t>gha003_internet_growth.htm&gt;.</w:t>
        </w:r>
      </w:ins>
    </w:p>
    <w:p w:rsidR="007A508E" w:rsidRPr="00AB5528" w:rsidRDefault="007A508E" w:rsidP="007A508E">
      <w:pPr>
        <w:pStyle w:val="FootnoteText"/>
        <w:numPr>
          <w:ins w:id="1402" w:author="Thomas  Dewick" w:date="2011-04-08T20:35:00Z"/>
        </w:numPr>
        <w:rPr>
          <w:ins w:id="1403" w:author="Thomas  Dewick" w:date="2011-04-08T20:35:00Z"/>
          <w:rFonts w:cs="Times New Roman"/>
          <w:szCs w:val="32"/>
        </w:rPr>
      </w:pPr>
      <w:proofErr w:type="spellStart"/>
      <w:ins w:id="1404" w:author="Thomas  Dewick" w:date="2011-04-08T20:35:00Z">
        <w:r w:rsidRPr="00AB5528">
          <w:rPr>
            <w:rFonts w:cs="Times New Roman"/>
            <w:szCs w:val="32"/>
          </w:rPr>
          <w:t>Akyaempong</w:t>
        </w:r>
        <w:proofErr w:type="spellEnd"/>
        <w:r w:rsidRPr="00AB5528">
          <w:rPr>
            <w:rFonts w:cs="Times New Roman"/>
            <w:szCs w:val="32"/>
          </w:rPr>
          <w:t xml:space="preserve">, </w:t>
        </w:r>
        <w:proofErr w:type="spellStart"/>
        <w:r w:rsidRPr="00AB5528">
          <w:rPr>
            <w:rFonts w:cs="Times New Roman"/>
            <w:szCs w:val="32"/>
          </w:rPr>
          <w:t>Kwame</w:t>
        </w:r>
        <w:proofErr w:type="spellEnd"/>
        <w:r w:rsidRPr="00AB5528">
          <w:rPr>
            <w:rFonts w:cs="Times New Roman"/>
            <w:szCs w:val="32"/>
          </w:rPr>
          <w:t>. "Teacher Training in Ghana- Does It Count?" Centre for International</w:t>
        </w:r>
      </w:ins>
    </w:p>
    <w:p w:rsidR="007A508E" w:rsidRPr="00AB5528" w:rsidRDefault="007A508E" w:rsidP="007A508E">
      <w:pPr>
        <w:keepLines/>
        <w:numPr>
          <w:ins w:id="1405" w:author="Thomas  Dewick" w:date="2011-04-08T20:35:00Z"/>
        </w:numPr>
        <w:autoSpaceDE w:val="0"/>
        <w:autoSpaceDN w:val="0"/>
        <w:ind w:left="720"/>
        <w:rPr>
          <w:ins w:id="1406" w:author="Thomas  Dewick" w:date="2011-04-08T20:35:00Z"/>
        </w:rPr>
      </w:pPr>
      <w:ins w:id="1407" w:author="Thomas  Dewick" w:date="2011-04-08T20:35:00Z">
        <w:r w:rsidRPr="00AB5528">
          <w:rPr>
            <w:rFonts w:cs="Times New Roman"/>
            <w:szCs w:val="32"/>
          </w:rPr>
          <w:t>Education, Mar. 2003. Web. 19 Mar. 2011. &lt;http://ageconsearch.umn.edu/bitstream/12867/1/er03049b.pdf&gt;.</w:t>
        </w:r>
      </w:ins>
    </w:p>
    <w:p w:rsidR="007A508E" w:rsidRPr="00AB5528" w:rsidRDefault="007A508E" w:rsidP="007A508E">
      <w:pPr>
        <w:numPr>
          <w:ins w:id="1408" w:author="Thomas  Dewick" w:date="2011-04-08T20:35:00Z"/>
        </w:numPr>
        <w:rPr>
          <w:ins w:id="1409" w:author="Thomas  Dewick" w:date="2011-04-08T20:35:00Z"/>
          <w:rFonts w:eastAsia="Times New Roman" w:cs="Times New Roman"/>
          <w:color w:val="000000"/>
        </w:rPr>
      </w:pPr>
      <w:ins w:id="1410" w:author="Thomas  Dewick" w:date="2011-04-08T20:35:00Z">
        <w:r w:rsidRPr="00AB5528">
          <w:rPr>
            <w:rFonts w:eastAsia="Times New Roman" w:cs="Times New Roman"/>
            <w:color w:val="000000"/>
          </w:rPr>
          <w:t>"Background Note: Ghana." U.S. Department of State. Web. 14 Feb. 2011.</w:t>
        </w:r>
      </w:ins>
    </w:p>
    <w:p w:rsidR="007A508E" w:rsidRPr="00AB5528" w:rsidRDefault="007A508E" w:rsidP="007A508E">
      <w:pPr>
        <w:numPr>
          <w:ins w:id="1411" w:author="Thomas  Dewick" w:date="2011-04-08T20:35:00Z"/>
        </w:numPr>
        <w:ind w:firstLine="720"/>
        <w:rPr>
          <w:ins w:id="1412" w:author="Thomas  Dewick" w:date="2011-04-08T20:35:00Z"/>
          <w:rFonts w:eastAsia="Times New Roman" w:cs="Times New Roman"/>
          <w:color w:val="000000"/>
        </w:rPr>
      </w:pPr>
      <w:ins w:id="1413" w:author="Thomas  Dewick" w:date="2011-04-08T20:35:00Z">
        <w:r w:rsidRPr="00AB5528">
          <w:rPr>
            <w:rFonts w:eastAsia="Times New Roman" w:cs="Times New Roman"/>
            <w:color w:val="000000"/>
          </w:rPr>
          <w:t>&lt;http://www.state.gov/r/pa/ei/bgn/2860.htm&gt;.</w:t>
        </w:r>
      </w:ins>
    </w:p>
    <w:p w:rsidR="007A508E" w:rsidRPr="00AB5528" w:rsidRDefault="007A508E" w:rsidP="007A508E">
      <w:pPr>
        <w:numPr>
          <w:ins w:id="1414" w:author="Thomas  Dewick" w:date="2011-04-08T20:35:00Z"/>
        </w:numPr>
        <w:rPr>
          <w:ins w:id="1415" w:author="Thomas  Dewick" w:date="2011-04-08T20:35:00Z"/>
        </w:rPr>
      </w:pPr>
      <w:ins w:id="1416" w:author="Thomas  Dewick" w:date="2011-04-08T20:35:00Z">
        <w:r w:rsidRPr="00AB5528">
          <w:t xml:space="preserve">“Balance of Payments Deteriorates into Deficit.” Ghana Web. 24 March 2011.  </w:t>
        </w:r>
      </w:ins>
    </w:p>
    <w:p w:rsidR="007A508E" w:rsidRDefault="007A508E" w:rsidP="007A508E">
      <w:pPr>
        <w:numPr>
          <w:ins w:id="1417" w:author="Thomas  Dewick" w:date="2011-04-08T20:35:00Z"/>
        </w:numPr>
        <w:ind w:left="720"/>
        <w:rPr>
          <w:ins w:id="1418" w:author="Thomas  Dewick" w:date="2011-04-08T20:35:00Z"/>
        </w:rPr>
      </w:pPr>
      <w:ins w:id="1419" w:author="Thomas  Dewick" w:date="2011-04-08T20:35:00Z">
        <w:r w:rsidRPr="003E57B6">
          <w:t>http://www.ghanaweb.com/GhanaHomePage/NewsArchive/artikel.php?ID=171697</w:t>
        </w:r>
      </w:ins>
    </w:p>
    <w:p w:rsidR="007A508E" w:rsidRPr="00AB5528" w:rsidRDefault="007A508E" w:rsidP="007A508E">
      <w:pPr>
        <w:numPr>
          <w:ins w:id="1420" w:author="Thomas  Dewick" w:date="2011-04-08T20:35:00Z"/>
        </w:numPr>
        <w:rPr>
          <w:ins w:id="1421" w:author="Thomas  Dewick" w:date="2011-04-08T20:35:00Z"/>
        </w:rPr>
      </w:pPr>
      <w:proofErr w:type="spellStart"/>
      <w:ins w:id="1422" w:author="Thomas  Dewick" w:date="2011-04-08T20:35:00Z">
        <w:r>
          <w:t>Boadu</w:t>
        </w:r>
        <w:proofErr w:type="spellEnd"/>
        <w:r>
          <w:t xml:space="preserve">, Eric </w:t>
        </w:r>
        <w:proofErr w:type="spellStart"/>
        <w:r>
          <w:t>Adjei</w:t>
        </w:r>
        <w:proofErr w:type="spellEnd"/>
        <w:r>
          <w:t xml:space="preserve">. </w:t>
        </w:r>
        <w:r>
          <w:rPr>
            <w:i/>
          </w:rPr>
          <w:t>Rapid Population Growth and Development in Ghana</w:t>
        </w:r>
        <w:r>
          <w:t xml:space="preserve">. </w:t>
        </w:r>
        <w:r>
          <w:br/>
          <w:t>    </w:t>
        </w:r>
        <w:r>
          <w:tab/>
          <w:t> </w:t>
        </w:r>
        <w:r>
          <w:rPr>
            <w:i/>
          </w:rPr>
          <w:t>International Union for the Scientific Study of Population</w:t>
        </w:r>
        <w:r>
          <w:t xml:space="preserve">. </w:t>
        </w:r>
        <w:proofErr w:type="spellStart"/>
        <w:r>
          <w:t>N.p</w:t>
        </w:r>
        <w:proofErr w:type="spellEnd"/>
        <w:r>
          <w:t xml:space="preserve">., 2001. </w:t>
        </w:r>
        <w:r>
          <w:br/>
          <w:t>    </w:t>
        </w:r>
        <w:r>
          <w:tab/>
          <w:t> Web. 28 Mar. 2011. &lt;www.iussp.org/Brazil2001/s30/S39_P10_Boadu.pdf&gt;.</w:t>
        </w:r>
      </w:ins>
    </w:p>
    <w:p w:rsidR="007A508E" w:rsidRPr="00AB5528" w:rsidRDefault="007A508E" w:rsidP="007A508E">
      <w:pPr>
        <w:keepLines/>
        <w:numPr>
          <w:ins w:id="1423" w:author="Thomas  Dewick" w:date="2011-04-08T20:35:00Z"/>
        </w:numPr>
        <w:autoSpaceDE w:val="0"/>
        <w:autoSpaceDN w:val="0"/>
        <w:rPr>
          <w:ins w:id="1424" w:author="Thomas  Dewick" w:date="2011-04-08T20:35:00Z"/>
        </w:rPr>
      </w:pPr>
      <w:ins w:id="1425" w:author="Thomas  Dewick" w:date="2011-04-08T20:35:00Z">
        <w:r w:rsidRPr="00AB5528">
          <w:rPr>
            <w:i/>
            <w:iCs/>
          </w:rPr>
          <w:t xml:space="preserve">CIA World </w:t>
        </w:r>
        <w:proofErr w:type="spellStart"/>
        <w:r w:rsidRPr="00AB5528">
          <w:rPr>
            <w:i/>
            <w:iCs/>
          </w:rPr>
          <w:t>Factbook</w:t>
        </w:r>
        <w:proofErr w:type="spellEnd"/>
        <w:r w:rsidRPr="00AB5528">
          <w:t xml:space="preserve">. Central Intelligence Agency, 11 Feb. 2011. Web. 22 Feb. 2011. </w:t>
        </w:r>
      </w:ins>
    </w:p>
    <w:p w:rsidR="007A508E" w:rsidRPr="00AB5528" w:rsidRDefault="007A508E" w:rsidP="007A508E">
      <w:pPr>
        <w:keepLines/>
        <w:numPr>
          <w:ins w:id="1426" w:author="Thomas  Dewick" w:date="2011-04-08T20:35:00Z"/>
        </w:numPr>
        <w:autoSpaceDE w:val="0"/>
        <w:autoSpaceDN w:val="0"/>
        <w:ind w:firstLine="720"/>
        <w:rPr>
          <w:ins w:id="1427" w:author="Thomas  Dewick" w:date="2011-04-08T20:35:00Z"/>
        </w:rPr>
      </w:pPr>
      <w:ins w:id="1428" w:author="Thomas  Dewick" w:date="2011-04-08T20:35:00Z">
        <w:r w:rsidRPr="00AB5528">
          <w:t>&lt;https://www.cia.gov/</w:t>
        </w:r>
        <w:r w:rsidRPr="00AB5528">
          <w:rPr>
            <w:rFonts w:ascii="Times New Roman" w:hAnsi="Times New Roman" w:cs="Times New Roman"/>
          </w:rPr>
          <w:t>‌</w:t>
        </w:r>
        <w:r w:rsidRPr="00AB5528">
          <w:t>library/</w:t>
        </w:r>
        <w:r w:rsidRPr="00AB5528">
          <w:rPr>
            <w:rFonts w:ascii="Times New Roman" w:hAnsi="Times New Roman" w:cs="Times New Roman"/>
          </w:rPr>
          <w:t>‌</w:t>
        </w:r>
        <w:r w:rsidRPr="00AB5528">
          <w:t>publications/</w:t>
        </w:r>
        <w:r w:rsidRPr="00AB5528">
          <w:rPr>
            <w:rFonts w:ascii="Times New Roman" w:hAnsi="Times New Roman" w:cs="Times New Roman"/>
          </w:rPr>
          <w:t>‌</w:t>
        </w:r>
        <w:r w:rsidRPr="00AB5528">
          <w:t>the-world-factbook/</w:t>
        </w:r>
        <w:r w:rsidRPr="00AB5528">
          <w:rPr>
            <w:rFonts w:ascii="Times New Roman" w:hAnsi="Times New Roman" w:cs="Times New Roman"/>
          </w:rPr>
          <w:t>‌</w:t>
        </w:r>
        <w:r w:rsidRPr="00AB5528">
          <w:t>geos/</w:t>
        </w:r>
        <w:r w:rsidRPr="00AB5528">
          <w:rPr>
            <w:rFonts w:ascii="Times New Roman" w:hAnsi="Times New Roman" w:cs="Times New Roman"/>
          </w:rPr>
          <w:t>‌</w:t>
        </w:r>
        <w:r w:rsidRPr="00AB5528">
          <w:t>gh.html&gt;.</w:t>
        </w:r>
      </w:ins>
    </w:p>
    <w:p w:rsidR="007A508E" w:rsidRPr="00AB5528" w:rsidRDefault="007A508E" w:rsidP="007A508E">
      <w:pPr>
        <w:numPr>
          <w:ins w:id="1429" w:author="Thomas  Dewick" w:date="2011-04-08T20:35:00Z"/>
        </w:numPr>
        <w:rPr>
          <w:ins w:id="1430" w:author="Thomas  Dewick" w:date="2011-04-08T20:35:00Z"/>
          <w:rFonts w:eastAsia="Times New Roman" w:cs="Times New Roman"/>
          <w:color w:val="000000"/>
        </w:rPr>
      </w:pPr>
      <w:ins w:id="1431" w:author="Thomas  Dewick" w:date="2011-04-08T20:35:00Z">
        <w:r w:rsidRPr="00AB5528">
          <w:rPr>
            <w:rFonts w:eastAsia="Times New Roman" w:cs="Times New Roman"/>
            <w:color w:val="000000"/>
          </w:rPr>
          <w:t>"Corruption Perceptions Index 2010 Results." Transparency International. Web. 15 Feb. 2011.</w:t>
        </w:r>
      </w:ins>
    </w:p>
    <w:p w:rsidR="007A508E" w:rsidRPr="00AB5528" w:rsidRDefault="007A508E" w:rsidP="007A508E">
      <w:pPr>
        <w:numPr>
          <w:ins w:id="1432" w:author="Thomas  Dewick" w:date="2011-04-08T20:35:00Z"/>
        </w:numPr>
        <w:ind w:firstLine="720"/>
        <w:rPr>
          <w:ins w:id="1433" w:author="Thomas  Dewick" w:date="2011-04-08T20:35:00Z"/>
          <w:rFonts w:eastAsia="Times New Roman" w:cs="Times New Roman"/>
          <w:color w:val="000000"/>
        </w:rPr>
      </w:pPr>
      <w:ins w:id="1434" w:author="Thomas  Dewick" w:date="2011-04-08T20:35:00Z">
        <w:r w:rsidRPr="00AB5528">
          <w:rPr>
            <w:rFonts w:eastAsia="Times New Roman" w:cs="Times New Roman"/>
            <w:color w:val="000000"/>
          </w:rPr>
          <w:t>&lt;http://www.transparency.org/policy_research/surveys_indices/cpi/2010/results&gt;.</w:t>
        </w:r>
      </w:ins>
    </w:p>
    <w:p w:rsidR="007A508E" w:rsidRPr="00AB5528" w:rsidRDefault="007A508E" w:rsidP="007A508E">
      <w:pPr>
        <w:numPr>
          <w:ins w:id="1435" w:author="Thomas  Dewick" w:date="2011-04-08T20:35:00Z"/>
        </w:numPr>
        <w:rPr>
          <w:ins w:id="1436" w:author="Thomas  Dewick" w:date="2011-04-08T20:35:00Z"/>
          <w:color w:val="000000" w:themeColor="text1"/>
        </w:rPr>
      </w:pPr>
      <w:ins w:id="1437" w:author="Thomas  Dewick" w:date="2011-04-08T20:35:00Z">
        <w:r w:rsidRPr="00AB5528">
          <w:rPr>
            <w:color w:val="000000" w:themeColor="text1"/>
          </w:rPr>
          <w:t xml:space="preserve">“Data and Statistics.”  World Bank. Web. 12 Feb. 2011. </w:t>
        </w:r>
      </w:ins>
    </w:p>
    <w:p w:rsidR="007A508E" w:rsidRPr="00AB5528" w:rsidRDefault="007A508E" w:rsidP="007A508E">
      <w:pPr>
        <w:numPr>
          <w:ins w:id="1438" w:author="Thomas  Dewick" w:date="2011-04-08T20:35:00Z"/>
        </w:numPr>
        <w:ind w:left="720"/>
        <w:rPr>
          <w:ins w:id="1439" w:author="Thomas  Dewick" w:date="2011-04-08T20:35:00Z"/>
          <w:color w:val="000000" w:themeColor="text1"/>
        </w:rPr>
      </w:pPr>
      <w:ins w:id="1440" w:author="Thomas  Dewick" w:date="2011-04-08T20:35:00Z">
        <w:r w:rsidRPr="00AB5528">
          <w:rPr>
            <w:color w:val="000000" w:themeColor="text1"/>
          </w:rPr>
          <w:t>&lt;http://econ.worldbank.org/WBSITE/EXTERNAL/DATASTATISTICS/0,,contentMDK:20399244~menuPK:1192714~pagePK:64133150~piPK:64133175~theSitePK:239419~isCURL:Y,00.html&gt;.</w:t>
        </w:r>
      </w:ins>
    </w:p>
    <w:p w:rsidR="007A508E" w:rsidRPr="00AB5528" w:rsidRDefault="007A508E" w:rsidP="007A508E">
      <w:pPr>
        <w:widowControl w:val="0"/>
        <w:numPr>
          <w:ins w:id="1441" w:author="Thomas  Dewick" w:date="2011-04-08T20:35:00Z"/>
        </w:numPr>
        <w:autoSpaceDE w:val="0"/>
        <w:autoSpaceDN w:val="0"/>
        <w:adjustRightInd w:val="0"/>
        <w:rPr>
          <w:ins w:id="1442" w:author="Thomas  Dewick" w:date="2011-04-08T20:35:00Z"/>
          <w:rFonts w:cs="Times New Roman"/>
          <w:szCs w:val="32"/>
        </w:rPr>
      </w:pPr>
      <w:proofErr w:type="spellStart"/>
      <w:ins w:id="1443" w:author="Thomas  Dewick" w:date="2011-04-08T20:35:00Z">
        <w:r w:rsidRPr="00AB5528">
          <w:rPr>
            <w:rFonts w:cs="Times New Roman"/>
            <w:szCs w:val="32"/>
          </w:rPr>
          <w:t>Degadjor</w:t>
        </w:r>
        <w:proofErr w:type="spellEnd"/>
        <w:r w:rsidRPr="00AB5528">
          <w:rPr>
            <w:rFonts w:cs="Times New Roman"/>
            <w:szCs w:val="32"/>
          </w:rPr>
          <w:t>, Mac-Jordan D. "As Ghana Begins Oil Production, Ghanaians Worry about 'oil Curse'"</w:t>
        </w:r>
      </w:ins>
    </w:p>
    <w:p w:rsidR="007A508E" w:rsidRPr="00AB5528" w:rsidRDefault="007A508E" w:rsidP="007A508E">
      <w:pPr>
        <w:widowControl w:val="0"/>
        <w:numPr>
          <w:ins w:id="1444" w:author="Thomas  Dewick" w:date="2011-04-08T20:35:00Z"/>
        </w:numPr>
        <w:autoSpaceDE w:val="0"/>
        <w:autoSpaceDN w:val="0"/>
        <w:adjustRightInd w:val="0"/>
        <w:ind w:firstLine="720"/>
        <w:rPr>
          <w:ins w:id="1445" w:author="Thomas  Dewick" w:date="2011-04-08T20:35:00Z"/>
          <w:rFonts w:cs="Times New Roman"/>
          <w:szCs w:val="32"/>
        </w:rPr>
      </w:pPr>
      <w:ins w:id="1446" w:author="Thomas  Dewick" w:date="2011-04-08T20:35:00Z">
        <w:r w:rsidRPr="00AB5528">
          <w:rPr>
            <w:rFonts w:cs="Times New Roman"/>
            <w:szCs w:val="32"/>
          </w:rPr>
          <w:t>The Christian Science Monitor, 16 Dec. 2010. Web. 20 Mar. 2011.</w:t>
        </w:r>
      </w:ins>
    </w:p>
    <w:p w:rsidR="007A508E" w:rsidRPr="00AB5528" w:rsidRDefault="007A508E" w:rsidP="007A508E">
      <w:pPr>
        <w:widowControl w:val="0"/>
        <w:numPr>
          <w:ins w:id="1447" w:author="Thomas  Dewick" w:date="2011-04-08T20:35:00Z"/>
        </w:numPr>
        <w:autoSpaceDE w:val="0"/>
        <w:autoSpaceDN w:val="0"/>
        <w:adjustRightInd w:val="0"/>
        <w:ind w:left="720"/>
        <w:rPr>
          <w:ins w:id="1448" w:author="Thomas  Dewick" w:date="2011-04-08T20:35:00Z"/>
          <w:rFonts w:cs="Times New Roman"/>
          <w:szCs w:val="32"/>
        </w:rPr>
      </w:pPr>
      <w:ins w:id="1449" w:author="Thomas  Dewick" w:date="2011-04-08T20:35:00Z">
        <w:r w:rsidRPr="00AB5528">
          <w:rPr>
            <w:rFonts w:cs="Times New Roman"/>
            <w:szCs w:val="32"/>
          </w:rPr>
          <w:t>&lt;http://www.csmonitor.com/World/Africa/Africa-Monitor/2010/1216/As-Ghana-begins-oil-production-Ghanaians-worry-about-oil-curse/(page)/2&gt;.</w:t>
        </w:r>
      </w:ins>
    </w:p>
    <w:p w:rsidR="007A508E" w:rsidRPr="00AB5528" w:rsidRDefault="007A508E" w:rsidP="007A508E">
      <w:pPr>
        <w:numPr>
          <w:ins w:id="1450" w:author="Thomas  Dewick" w:date="2011-04-08T20:35:00Z"/>
        </w:numPr>
        <w:rPr>
          <w:ins w:id="1451" w:author="Thomas  Dewick" w:date="2011-04-08T20:35:00Z"/>
        </w:rPr>
      </w:pPr>
      <w:ins w:id="1452" w:author="Thomas  Dewick" w:date="2011-04-08T20:35:00Z">
        <w:r w:rsidRPr="00AB5528">
          <w:t xml:space="preserve">“FDI Falls 40% in 2009.” </w:t>
        </w:r>
        <w:r w:rsidRPr="00AB5528">
          <w:rPr>
            <w:i/>
          </w:rPr>
          <w:t>Modern Ghana.</w:t>
        </w:r>
        <w:r w:rsidRPr="00AB5528">
          <w:t xml:space="preserve"> Web 25 March 2011. </w:t>
        </w:r>
      </w:ins>
    </w:p>
    <w:p w:rsidR="007A508E" w:rsidRPr="00AB5528" w:rsidRDefault="007A508E" w:rsidP="007A508E">
      <w:pPr>
        <w:numPr>
          <w:ins w:id="1453" w:author="Thomas  Dewick" w:date="2011-04-08T20:35:00Z"/>
        </w:numPr>
        <w:ind w:firstLine="720"/>
        <w:rPr>
          <w:ins w:id="1454" w:author="Thomas  Dewick" w:date="2011-04-08T20:35:00Z"/>
        </w:rPr>
      </w:pPr>
      <w:ins w:id="1455" w:author="Thomas  Dewick" w:date="2011-04-08T20:35:00Z">
        <w:r w:rsidRPr="00AB5528">
          <w:t>&lt;http://www.modernghana.com/news/259821/1/fdi-falls-40-in-2009.html&gt;</w:t>
        </w:r>
      </w:ins>
    </w:p>
    <w:p w:rsidR="007A508E" w:rsidRPr="00AB5528" w:rsidRDefault="007A508E" w:rsidP="007A508E">
      <w:pPr>
        <w:numPr>
          <w:ins w:id="1456" w:author="Thomas  Dewick" w:date="2011-04-08T20:35:00Z"/>
        </w:numPr>
        <w:rPr>
          <w:ins w:id="1457" w:author="Thomas  Dewick" w:date="2011-04-08T20:35:00Z"/>
          <w:rFonts w:eastAsia="Times New Roman" w:cs="Times New Roman"/>
          <w:color w:val="000000"/>
        </w:rPr>
      </w:pPr>
      <w:ins w:id="1458" w:author="Thomas  Dewick" w:date="2011-04-08T20:35:00Z">
        <w:r w:rsidRPr="00AB5528">
          <w:rPr>
            <w:rFonts w:eastAsia="Times New Roman" w:cs="Times New Roman"/>
            <w:color w:val="000000"/>
          </w:rPr>
          <w:t>“The World in 2011.” The Economist. Web 12 Feb. 2011.</w:t>
        </w:r>
      </w:ins>
    </w:p>
    <w:p w:rsidR="007A508E" w:rsidRPr="00AB5528" w:rsidRDefault="007A508E" w:rsidP="007A508E">
      <w:pPr>
        <w:numPr>
          <w:ins w:id="1459" w:author="Thomas  Dewick" w:date="2011-04-08T20:35:00Z"/>
        </w:numPr>
        <w:rPr>
          <w:ins w:id="1460" w:author="Thomas  Dewick" w:date="2011-04-08T20:35:00Z"/>
          <w:rFonts w:eastAsia="Times New Roman" w:cs="Times New Roman"/>
          <w:color w:val="000000"/>
        </w:rPr>
      </w:pPr>
      <w:ins w:id="1461" w:author="Thomas  Dewick" w:date="2011-04-08T20:35:00Z">
        <w:r w:rsidRPr="00AB5528">
          <w:rPr>
            <w:rFonts w:eastAsia="Times New Roman" w:cs="Times New Roman"/>
            <w:color w:val="000000"/>
          </w:rPr>
          <w:tab/>
          <w:t>&lt;http://www.economist.com/theworldin/2011&gt;.</w:t>
        </w:r>
      </w:ins>
    </w:p>
    <w:p w:rsidR="007A508E" w:rsidRPr="00AB5528" w:rsidRDefault="007A508E" w:rsidP="007A508E">
      <w:pPr>
        <w:numPr>
          <w:ins w:id="1462" w:author="Thomas  Dewick" w:date="2011-04-08T20:35:00Z"/>
        </w:numPr>
        <w:rPr>
          <w:ins w:id="1463" w:author="Thomas  Dewick" w:date="2011-04-08T20:35:00Z"/>
          <w:rFonts w:eastAsia="Times New Roman" w:cs="Times New Roman"/>
          <w:color w:val="000000"/>
        </w:rPr>
      </w:pPr>
      <w:ins w:id="1464" w:author="Thomas  Dewick" w:date="2011-04-08T20:35:00Z">
        <w:r w:rsidRPr="00AB5528">
          <w:rPr>
            <w:rFonts w:eastAsia="Times New Roman" w:cs="Times New Roman"/>
            <w:color w:val="000000"/>
          </w:rPr>
          <w:t xml:space="preserve">"Ghana | Data." </w:t>
        </w:r>
        <w:r w:rsidRPr="00AB5528">
          <w:rPr>
            <w:rFonts w:eastAsia="Times New Roman" w:cs="Times New Roman"/>
            <w:i/>
            <w:iCs/>
            <w:color w:val="000000"/>
          </w:rPr>
          <w:t>World Development Indicators</w:t>
        </w:r>
        <w:r w:rsidRPr="00AB5528">
          <w:rPr>
            <w:rFonts w:eastAsia="Times New Roman" w:cs="Times New Roman"/>
            <w:color w:val="000000"/>
          </w:rPr>
          <w:t>. The World Bank. Web. 22 Feb. 2011.</w:t>
        </w:r>
      </w:ins>
    </w:p>
    <w:p w:rsidR="007A508E" w:rsidRPr="00AB5528" w:rsidRDefault="007A508E" w:rsidP="007A508E">
      <w:pPr>
        <w:numPr>
          <w:ins w:id="1465" w:author="Thomas  Dewick" w:date="2011-04-08T20:35:00Z"/>
        </w:numPr>
        <w:ind w:firstLine="720"/>
        <w:rPr>
          <w:ins w:id="1466" w:author="Thomas  Dewick" w:date="2011-04-08T20:35:00Z"/>
          <w:rFonts w:eastAsia="Times New Roman" w:cs="Times New Roman"/>
          <w:color w:val="000000"/>
        </w:rPr>
      </w:pPr>
      <w:ins w:id="1467" w:author="Thomas  Dewick" w:date="2011-04-08T20:35:00Z">
        <w:r w:rsidRPr="00AB5528">
          <w:rPr>
            <w:rFonts w:eastAsia="Times New Roman" w:cs="Times New Roman"/>
            <w:color w:val="000000"/>
          </w:rPr>
          <w:t>&lt;http://data.worldbank.org/country/ghana&gt;.</w:t>
        </w:r>
      </w:ins>
    </w:p>
    <w:p w:rsidR="007A508E" w:rsidRPr="00AB5528" w:rsidRDefault="007A508E" w:rsidP="007A508E">
      <w:pPr>
        <w:numPr>
          <w:ins w:id="1468" w:author="Thomas  Dewick" w:date="2011-04-08T20:35:00Z"/>
        </w:numPr>
        <w:rPr>
          <w:ins w:id="1469" w:author="Thomas  Dewick" w:date="2011-04-08T20:35:00Z"/>
        </w:rPr>
      </w:pPr>
      <w:ins w:id="1470" w:author="Thomas  Dewick" w:date="2011-04-08T20:35:00Z">
        <w:r w:rsidRPr="00AB5528">
          <w:t xml:space="preserve">“Ghana’s Balance of </w:t>
        </w:r>
        <w:proofErr w:type="spellStart"/>
        <w:r w:rsidRPr="00AB5528">
          <w:t>Bayments</w:t>
        </w:r>
        <w:proofErr w:type="spellEnd"/>
        <w:r w:rsidRPr="00AB5528">
          <w:t xml:space="preserve"> Position Awful.” Web 25 March 2011. </w:t>
        </w:r>
        <w:r w:rsidRPr="00AB5528">
          <w:rPr>
            <w:i/>
          </w:rPr>
          <w:t>Modern Ghana</w:t>
        </w:r>
      </w:ins>
    </w:p>
    <w:p w:rsidR="007A508E" w:rsidRPr="00AB5528" w:rsidRDefault="007A508E" w:rsidP="007A508E">
      <w:pPr>
        <w:numPr>
          <w:ins w:id="1471" w:author="Thomas  Dewick" w:date="2011-04-08T20:35:00Z"/>
        </w:numPr>
        <w:ind w:left="720"/>
        <w:rPr>
          <w:ins w:id="1472" w:author="Thomas  Dewick" w:date="2011-04-08T20:35:00Z"/>
        </w:rPr>
      </w:pPr>
      <w:ins w:id="1473" w:author="Thomas  Dewick" w:date="2011-04-08T20:35:00Z">
        <w:r w:rsidRPr="00065E43">
          <w:t>http://www.modernghana.com/news/218453/1/ghanas-balance-of-payments-position-awful.html</w:t>
        </w:r>
      </w:ins>
    </w:p>
    <w:p w:rsidR="007A508E" w:rsidRPr="00AB5528" w:rsidRDefault="007A508E" w:rsidP="007A508E">
      <w:pPr>
        <w:pStyle w:val="FootnoteText"/>
        <w:numPr>
          <w:ins w:id="1474" w:author="Thomas  Dewick" w:date="2011-04-08T20:35:00Z"/>
        </w:numPr>
        <w:rPr>
          <w:ins w:id="1475" w:author="Thomas  Dewick" w:date="2011-04-08T20:35:00Z"/>
          <w:rFonts w:cs="Times New Roman"/>
          <w:szCs w:val="32"/>
        </w:rPr>
      </w:pPr>
      <w:ins w:id="1476" w:author="Thomas  Dewick" w:date="2011-04-08T20:35:00Z">
        <w:r w:rsidRPr="00AB5528">
          <w:rPr>
            <w:rFonts w:cs="Times New Roman"/>
            <w:szCs w:val="32"/>
          </w:rPr>
          <w:t>"Ghana’s Big Test: Oil’s Challenge to Democratic Development." Oxfam America, 2009.</w:t>
        </w:r>
      </w:ins>
    </w:p>
    <w:p w:rsidR="007A508E" w:rsidRPr="00AB5528" w:rsidRDefault="007A508E" w:rsidP="007A508E">
      <w:pPr>
        <w:pStyle w:val="FootnoteText"/>
        <w:numPr>
          <w:ins w:id="1477" w:author="Thomas  Dewick" w:date="2011-04-08T20:35:00Z"/>
        </w:numPr>
        <w:ind w:firstLine="720"/>
        <w:rPr>
          <w:ins w:id="1478" w:author="Thomas  Dewick" w:date="2011-04-08T20:35:00Z"/>
          <w:rFonts w:cs="Times New Roman"/>
          <w:szCs w:val="32"/>
        </w:rPr>
      </w:pPr>
      <w:ins w:id="1479" w:author="Thomas  Dewick" w:date="2011-04-08T20:35:00Z">
        <w:r w:rsidRPr="00AB5528">
          <w:rPr>
            <w:rFonts w:cs="Times New Roman"/>
            <w:szCs w:val="32"/>
          </w:rPr>
          <w:t>Web. 15 Mar. 2011. &lt;http://www.oxfamamerica.org/files/ghanas-big-test.pdf&gt;.</w:t>
        </w:r>
      </w:ins>
    </w:p>
    <w:p w:rsidR="00812AA9" w:rsidRDefault="007A508E" w:rsidP="007A508E">
      <w:pPr>
        <w:keepLines/>
        <w:numPr>
          <w:ins w:id="1480" w:author="Thomas  Dewick" w:date="2011-04-08T20:35:00Z"/>
        </w:numPr>
        <w:autoSpaceDE w:val="0"/>
        <w:autoSpaceDN w:val="0"/>
        <w:ind w:left="720" w:hanging="720"/>
      </w:pPr>
      <w:ins w:id="1481" w:author="Thomas  Dewick" w:date="2011-04-08T20:35:00Z">
        <w:r w:rsidRPr="00AB5528">
          <w:lastRenderedPageBreak/>
          <w:t xml:space="preserve">“Ghana to prevent HIV and promote environmental cleanliness .” </w:t>
        </w:r>
        <w:r w:rsidRPr="00AB5528">
          <w:rPr>
            <w:i/>
            <w:iCs/>
          </w:rPr>
          <w:t>Ghana News Agency</w:t>
        </w:r>
        <w:r w:rsidRPr="00AB5528">
          <w:t xml:space="preserve"> (Feb. 2011): n. </w:t>
        </w:r>
        <w:proofErr w:type="spellStart"/>
        <w:r w:rsidRPr="00AB5528">
          <w:t>pag</w:t>
        </w:r>
        <w:proofErr w:type="spellEnd"/>
        <w:r w:rsidRPr="00AB5528">
          <w:t xml:space="preserve">. </w:t>
        </w:r>
        <w:r w:rsidRPr="00AB5528">
          <w:rPr>
            <w:i/>
            <w:iCs/>
          </w:rPr>
          <w:t>Ghana News Agency</w:t>
        </w:r>
        <w:r w:rsidRPr="00AB5528">
          <w:t>. Web. 21 Feb. 2011. &lt;http://www.ghananewsagency.org/</w:t>
        </w:r>
        <w:r w:rsidRPr="00AB5528">
          <w:rPr>
            <w:rFonts w:ascii="Times New Roman" w:hAnsi="Times New Roman" w:cs="Times New Roman"/>
          </w:rPr>
          <w:t>‌</w:t>
        </w:r>
        <w:r w:rsidRPr="00AB5528">
          <w:t>s_health/</w:t>
        </w:r>
        <w:r w:rsidRPr="00AB5528">
          <w:rPr>
            <w:rFonts w:ascii="Times New Roman" w:hAnsi="Times New Roman" w:cs="Times New Roman"/>
          </w:rPr>
          <w:t>‌</w:t>
        </w:r>
        <w:r w:rsidRPr="00AB5528">
          <w:t>r_25320/&gt;.</w:t>
        </w:r>
      </w:ins>
    </w:p>
    <w:p w:rsidR="00812AA9" w:rsidRDefault="00812AA9" w:rsidP="00812AA9">
      <w:pPr>
        <w:pStyle w:val="FootnoteText"/>
        <w:rPr>
          <w:rFonts w:cs="Times New Roman"/>
          <w:szCs w:val="32"/>
        </w:rPr>
      </w:pPr>
      <w:r w:rsidRPr="001A1E3D">
        <w:rPr>
          <w:rFonts w:cs="Times New Roman"/>
          <w:szCs w:val="32"/>
        </w:rPr>
        <w:t>"Ghana 2010." Freedom</w:t>
      </w:r>
      <w:r>
        <w:rPr>
          <w:rFonts w:cs="Times New Roman"/>
          <w:szCs w:val="32"/>
        </w:rPr>
        <w:t xml:space="preserve"> House, 2010. Web. 3 Apr. 2011.</w:t>
      </w:r>
    </w:p>
    <w:p w:rsidR="007A508E" w:rsidRPr="00812AA9" w:rsidRDefault="00812AA9" w:rsidP="00812AA9">
      <w:pPr>
        <w:pStyle w:val="FootnoteText"/>
        <w:ind w:firstLine="720"/>
        <w:rPr>
          <w:ins w:id="1482" w:author="Thomas  Dewick" w:date="2011-04-08T20:35:00Z"/>
          <w:rFonts w:cs="Times New Roman"/>
          <w:szCs w:val="32"/>
        </w:rPr>
      </w:pPr>
      <w:r w:rsidRPr="001A1E3D">
        <w:rPr>
          <w:rFonts w:cs="Times New Roman"/>
          <w:szCs w:val="32"/>
        </w:rPr>
        <w:t>&lt;http://www.freedomhouse.org/template.cfm?page=22&amp;year=2010&amp;country=7829&gt;.</w:t>
      </w:r>
    </w:p>
    <w:p w:rsidR="007A508E" w:rsidRPr="00AB5528" w:rsidRDefault="007A508E" w:rsidP="007A508E">
      <w:pPr>
        <w:keepLines/>
        <w:numPr>
          <w:ins w:id="1483" w:author="Thomas  Dewick" w:date="2011-04-08T20:35:00Z"/>
        </w:numPr>
        <w:autoSpaceDE w:val="0"/>
        <w:autoSpaceDN w:val="0"/>
        <w:ind w:left="720" w:hanging="720"/>
        <w:rPr>
          <w:ins w:id="1484" w:author="Thomas  Dewick" w:date="2011-04-08T20:35:00Z"/>
        </w:rPr>
      </w:pPr>
      <w:ins w:id="1485" w:author="Thomas  Dewick" w:date="2011-04-08T20:35:00Z">
        <w:r w:rsidRPr="00AB5528">
          <w:t xml:space="preserve">“Ghanaians die early -Due to poor eating habits.” </w:t>
        </w:r>
        <w:r w:rsidRPr="00AB5528">
          <w:rPr>
            <w:i/>
            <w:iCs/>
          </w:rPr>
          <w:t>The Statesman</w:t>
        </w:r>
        <w:r w:rsidRPr="00AB5528">
          <w:t xml:space="preserve"> (Oct. 2008): n. </w:t>
        </w:r>
        <w:proofErr w:type="spellStart"/>
        <w:r w:rsidRPr="00AB5528">
          <w:t>pag</w:t>
        </w:r>
        <w:proofErr w:type="spellEnd"/>
        <w:r w:rsidRPr="00AB5528">
          <w:t xml:space="preserve">. </w:t>
        </w:r>
        <w:r w:rsidRPr="00AB5528">
          <w:rPr>
            <w:i/>
            <w:iCs/>
          </w:rPr>
          <w:t>Modern Ghana</w:t>
        </w:r>
        <w:r w:rsidRPr="00AB5528">
          <w:t>. Web. 21 Mar. 2011. &lt;http://www.modernghana.com/</w:t>
        </w:r>
        <w:r w:rsidRPr="00AB5528">
          <w:rPr>
            <w:rFonts w:ascii="Times New Roman" w:hAnsi="Times New Roman" w:cs="Times New Roman"/>
          </w:rPr>
          <w:t>‌</w:t>
        </w:r>
        <w:r w:rsidRPr="00AB5528">
          <w:t>lifestyle/</w:t>
        </w:r>
        <w:r w:rsidRPr="00AB5528">
          <w:rPr>
            <w:rFonts w:ascii="Times New Roman" w:hAnsi="Times New Roman" w:cs="Times New Roman"/>
          </w:rPr>
          <w:t>‌</w:t>
        </w:r>
        <w:r w:rsidRPr="00AB5528">
          <w:t>471/</w:t>
        </w:r>
        <w:r w:rsidRPr="00AB5528">
          <w:rPr>
            <w:rFonts w:ascii="Times New Roman" w:hAnsi="Times New Roman" w:cs="Times New Roman"/>
          </w:rPr>
          <w:t>‌</w:t>
        </w:r>
        <w:r w:rsidRPr="00AB5528">
          <w:t>16/</w:t>
        </w:r>
        <w:r w:rsidRPr="00AB5528">
          <w:rPr>
            <w:rFonts w:ascii="Times New Roman" w:hAnsi="Times New Roman" w:cs="Times New Roman"/>
          </w:rPr>
          <w:t>‌</w:t>
        </w:r>
        <w:r w:rsidRPr="00AB5528">
          <w:t>ghanaians-die-early-due-to-poor-eating-habits.html&gt;.</w:t>
        </w:r>
      </w:ins>
    </w:p>
    <w:p w:rsidR="007A508E" w:rsidRPr="00AB5528" w:rsidRDefault="007A508E" w:rsidP="007A508E">
      <w:pPr>
        <w:numPr>
          <w:ins w:id="1486" w:author="Thomas  Dewick" w:date="2011-04-08T20:35:00Z"/>
        </w:numPr>
        <w:rPr>
          <w:ins w:id="1487" w:author="Thomas  Dewick" w:date="2011-04-08T20:35:00Z"/>
          <w:rFonts w:eastAsia="Times New Roman" w:cs="Times New Roman"/>
          <w:color w:val="000000"/>
        </w:rPr>
      </w:pPr>
      <w:proofErr w:type="spellStart"/>
      <w:ins w:id="1488" w:author="Thomas  Dewick" w:date="2011-04-08T20:35:00Z">
        <w:r w:rsidRPr="00AB5528">
          <w:rPr>
            <w:rFonts w:eastAsia="Times New Roman" w:cs="Times New Roman"/>
            <w:color w:val="000000"/>
          </w:rPr>
          <w:t>Goulet</w:t>
        </w:r>
        <w:proofErr w:type="spellEnd"/>
        <w:r w:rsidRPr="00AB5528">
          <w:rPr>
            <w:rFonts w:eastAsia="Times New Roman" w:cs="Times New Roman"/>
            <w:color w:val="000000"/>
          </w:rPr>
          <w:t xml:space="preserve">, Denis. ""Development"...or Liberation?" </w:t>
        </w:r>
        <w:r w:rsidRPr="00AB5528">
          <w:rPr>
            <w:rFonts w:eastAsia="Times New Roman" w:cs="Times New Roman"/>
            <w:i/>
            <w:iCs/>
            <w:color w:val="000000"/>
          </w:rPr>
          <w:t>International Development Review</w:t>
        </w:r>
        <w:r w:rsidRPr="00AB5528">
          <w:rPr>
            <w:rFonts w:eastAsia="Times New Roman" w:cs="Times New Roman"/>
            <w:color w:val="000000"/>
          </w:rPr>
          <w:t xml:space="preserve"> 13.3</w:t>
        </w:r>
      </w:ins>
    </w:p>
    <w:p w:rsidR="007A508E" w:rsidRPr="00AB5528" w:rsidRDefault="007A508E" w:rsidP="007A508E">
      <w:pPr>
        <w:numPr>
          <w:ins w:id="1489" w:author="Thomas  Dewick" w:date="2011-04-08T20:35:00Z"/>
        </w:numPr>
        <w:ind w:firstLine="720"/>
        <w:rPr>
          <w:ins w:id="1490" w:author="Thomas  Dewick" w:date="2011-04-08T20:35:00Z"/>
          <w:rFonts w:eastAsia="Times New Roman" w:cs="Times New Roman"/>
          <w:color w:val="000000"/>
        </w:rPr>
      </w:pPr>
      <w:ins w:id="1491" w:author="Thomas  Dewick" w:date="2011-04-08T20:35:00Z">
        <w:r w:rsidRPr="00AB5528">
          <w:rPr>
            <w:rFonts w:eastAsia="Times New Roman" w:cs="Times New Roman"/>
            <w:color w:val="000000"/>
          </w:rPr>
          <w:t>(1971): 544. Print.</w:t>
        </w:r>
      </w:ins>
    </w:p>
    <w:p w:rsidR="007A508E" w:rsidRPr="00AB5528" w:rsidRDefault="007A508E" w:rsidP="007A508E">
      <w:pPr>
        <w:numPr>
          <w:ins w:id="1492" w:author="Thomas  Dewick" w:date="2011-04-08T20:35:00Z"/>
        </w:numPr>
        <w:rPr>
          <w:ins w:id="1493" w:author="Thomas  Dewick" w:date="2011-04-08T20:35:00Z"/>
        </w:rPr>
      </w:pPr>
      <w:ins w:id="1494" w:author="Thomas  Dewick" w:date="2011-04-08T20:35:00Z">
        <w:r w:rsidRPr="00AB5528">
          <w:t xml:space="preserve">“GPI Data.” </w:t>
        </w:r>
        <w:proofErr w:type="spellStart"/>
        <w:r w:rsidRPr="00AB5528">
          <w:t>Visionofhumanity</w:t>
        </w:r>
        <w:proofErr w:type="spellEnd"/>
        <w:r w:rsidRPr="00AB5528">
          <w:t xml:space="preserve">. Web. 12 Feb. 2011. </w:t>
        </w:r>
      </w:ins>
    </w:p>
    <w:p w:rsidR="007A508E" w:rsidRPr="00AB5528" w:rsidRDefault="007A508E" w:rsidP="007A508E">
      <w:pPr>
        <w:numPr>
          <w:ins w:id="1495" w:author="Thomas  Dewick" w:date="2011-04-08T20:35:00Z"/>
        </w:numPr>
        <w:ind w:firstLine="720"/>
        <w:rPr>
          <w:ins w:id="1496" w:author="Thomas  Dewick" w:date="2011-04-08T20:35:00Z"/>
        </w:rPr>
      </w:pPr>
      <w:ins w:id="1497" w:author="Thomas  Dewick" w:date="2011-04-08T20:35:00Z">
        <w:r w:rsidRPr="00AB5528">
          <w:t xml:space="preserve">&lt;http://www.visionofhumanity.org/gpi-data/#/2010/gini/&gt; </w:t>
        </w:r>
      </w:ins>
    </w:p>
    <w:p w:rsidR="007A508E" w:rsidRPr="00AB5528" w:rsidRDefault="007A508E" w:rsidP="007A508E">
      <w:pPr>
        <w:numPr>
          <w:ins w:id="1498" w:author="Thomas  Dewick" w:date="2011-04-08T20:35:00Z"/>
        </w:numPr>
        <w:rPr>
          <w:ins w:id="1499" w:author="Thomas  Dewick" w:date="2011-04-08T20:35:00Z"/>
          <w:rFonts w:cs="Times New Roman"/>
          <w:szCs w:val="32"/>
        </w:rPr>
      </w:pPr>
      <w:ins w:id="1500" w:author="Thomas  Dewick" w:date="2011-04-08T20:35:00Z">
        <w:r w:rsidRPr="00AB5528">
          <w:rPr>
            <w:rFonts w:cs="Times New Roman"/>
            <w:szCs w:val="32"/>
          </w:rPr>
          <w:t>"IMF Warns Ghana on Unsustainable Debt Build-up." Reuters, 02 Oct. 2010. Web. 20 Mar.</w:t>
        </w:r>
      </w:ins>
    </w:p>
    <w:p w:rsidR="007A508E" w:rsidRPr="00AB5528" w:rsidRDefault="007A508E" w:rsidP="007A508E">
      <w:pPr>
        <w:numPr>
          <w:ins w:id="1501" w:author="Thomas  Dewick" w:date="2011-04-08T20:35:00Z"/>
        </w:numPr>
        <w:ind w:firstLine="720"/>
        <w:rPr>
          <w:ins w:id="1502" w:author="Thomas  Dewick" w:date="2011-04-08T20:35:00Z"/>
        </w:rPr>
      </w:pPr>
      <w:ins w:id="1503" w:author="Thomas  Dewick" w:date="2011-04-08T20:35:00Z">
        <w:r w:rsidRPr="00AB5528">
          <w:rPr>
            <w:rFonts w:cs="Times New Roman"/>
            <w:szCs w:val="32"/>
          </w:rPr>
          <w:t>2011. &lt;http://af.reuters.com/article/topNews/idAFJOE69100X20101002&gt;.</w:t>
        </w:r>
      </w:ins>
    </w:p>
    <w:p w:rsidR="007A508E" w:rsidRPr="00AB5528" w:rsidRDefault="007A508E" w:rsidP="007A508E">
      <w:pPr>
        <w:keepLines/>
        <w:numPr>
          <w:ins w:id="1504" w:author="Thomas  Dewick" w:date="2011-04-08T20:35:00Z"/>
        </w:numPr>
        <w:autoSpaceDE w:val="0"/>
        <w:autoSpaceDN w:val="0"/>
        <w:ind w:left="720" w:hanging="720"/>
        <w:rPr>
          <w:ins w:id="1505" w:author="Thomas  Dewick" w:date="2011-04-08T20:35:00Z"/>
        </w:rPr>
      </w:pPr>
      <w:ins w:id="1506" w:author="Thomas  Dewick" w:date="2011-04-08T20:35:00Z">
        <w:r w:rsidRPr="00AB5528">
          <w:t xml:space="preserve">“Infrastructure.” </w:t>
        </w:r>
        <w:r w:rsidRPr="00AB5528">
          <w:rPr>
            <w:i/>
            <w:iCs/>
          </w:rPr>
          <w:t>Invest in Ghana</w:t>
        </w:r>
        <w:r w:rsidRPr="00AB5528">
          <w:t xml:space="preserve">. Ghana Investment Promotion Centre, </w:t>
        </w:r>
        <w:proofErr w:type="spellStart"/>
        <w:r w:rsidRPr="00AB5528">
          <w:t>n.d</w:t>
        </w:r>
        <w:proofErr w:type="spellEnd"/>
        <w:r w:rsidRPr="00AB5528">
          <w:t>. Web. 21 Mar. 2011. &lt;http://www.gipc.org.gh/</w:t>
        </w:r>
        <w:r w:rsidRPr="00AB5528">
          <w:rPr>
            <w:rFonts w:ascii="Times New Roman" w:hAnsi="Times New Roman" w:cs="Times New Roman"/>
          </w:rPr>
          <w:t>‌</w:t>
        </w:r>
        <w:proofErr w:type="spellStart"/>
        <w:r w:rsidRPr="00AB5528">
          <w:t>pages.aspx?id</w:t>
        </w:r>
        <w:proofErr w:type="spellEnd"/>
        <w:r w:rsidRPr="00AB5528">
          <w:t>=81#&gt;.</w:t>
        </w:r>
      </w:ins>
    </w:p>
    <w:p w:rsidR="007A508E" w:rsidRPr="00AB5528" w:rsidRDefault="007A508E" w:rsidP="007A508E">
      <w:pPr>
        <w:keepLines/>
        <w:numPr>
          <w:ins w:id="1507" w:author="Thomas  Dewick" w:date="2011-04-08T20:35:00Z"/>
        </w:numPr>
        <w:autoSpaceDE w:val="0"/>
        <w:autoSpaceDN w:val="0"/>
        <w:ind w:left="720" w:hanging="720"/>
        <w:rPr>
          <w:ins w:id="1508" w:author="Thomas  Dewick" w:date="2011-04-08T20:35:00Z"/>
        </w:rPr>
      </w:pPr>
      <w:ins w:id="1509" w:author="Thomas  Dewick" w:date="2011-04-08T20:35:00Z">
        <w:r w:rsidRPr="00AB5528">
          <w:t xml:space="preserve">“Maternal and </w:t>
        </w:r>
        <w:proofErr w:type="spellStart"/>
        <w:r w:rsidRPr="00AB5528">
          <w:t>Perinatal</w:t>
        </w:r>
        <w:proofErr w:type="spellEnd"/>
        <w:r w:rsidRPr="00AB5528">
          <w:t xml:space="preserve"> Conditions.” </w:t>
        </w:r>
        <w:r w:rsidRPr="00AB5528">
          <w:rPr>
            <w:i/>
            <w:iCs/>
          </w:rPr>
          <w:t>World Health Organization</w:t>
        </w:r>
        <w:r w:rsidRPr="00AB5528">
          <w:t xml:space="preserve">. </w:t>
        </w:r>
        <w:proofErr w:type="spellStart"/>
        <w:r w:rsidRPr="00AB5528">
          <w:t>N.p</w:t>
        </w:r>
        <w:proofErr w:type="spellEnd"/>
        <w:r w:rsidRPr="00AB5528">
          <w:t xml:space="preserve">., </w:t>
        </w:r>
        <w:proofErr w:type="spellStart"/>
        <w:r w:rsidRPr="00AB5528">
          <w:t>n.d</w:t>
        </w:r>
        <w:proofErr w:type="spellEnd"/>
        <w:r w:rsidRPr="00AB5528">
          <w:t>. Web. 21 Mar. 2011. &lt;http://www.who.int/</w:t>
        </w:r>
        <w:r w:rsidRPr="00AB5528">
          <w:rPr>
            <w:rFonts w:ascii="Times New Roman" w:hAnsi="Times New Roman" w:cs="Times New Roman"/>
          </w:rPr>
          <w:t>‌</w:t>
        </w:r>
        <w:proofErr w:type="spellStart"/>
        <w:r w:rsidRPr="00AB5528">
          <w:t>inf</w:t>
        </w:r>
        <w:proofErr w:type="spellEnd"/>
        <w:r w:rsidRPr="00AB5528">
          <w:t>-new/</w:t>
        </w:r>
        <w:r w:rsidRPr="00AB5528">
          <w:rPr>
            <w:rFonts w:ascii="Times New Roman" w:hAnsi="Times New Roman" w:cs="Times New Roman"/>
          </w:rPr>
          <w:t>‌</w:t>
        </w:r>
        <w:r w:rsidRPr="00AB5528">
          <w:t>mate.htm&gt;.</w:t>
        </w:r>
      </w:ins>
    </w:p>
    <w:p w:rsidR="007A508E" w:rsidRPr="00AB5528" w:rsidRDefault="007A508E" w:rsidP="007A508E">
      <w:pPr>
        <w:keepLines/>
        <w:numPr>
          <w:ins w:id="1510" w:author="Thomas  Dewick" w:date="2011-04-08T20:35:00Z"/>
        </w:numPr>
        <w:autoSpaceDE w:val="0"/>
        <w:autoSpaceDN w:val="0"/>
        <w:ind w:left="720" w:hanging="720"/>
        <w:rPr>
          <w:ins w:id="1511" w:author="Thomas  Dewick" w:date="2011-04-08T20:35:00Z"/>
        </w:rPr>
      </w:pPr>
      <w:ins w:id="1512" w:author="Thomas  Dewick" w:date="2011-04-08T20:35:00Z">
        <w:r w:rsidRPr="00AB5528">
          <w:t xml:space="preserve">“Medical Doctor advocates for new regional hospital .” </w:t>
        </w:r>
        <w:r w:rsidRPr="00AB5528">
          <w:rPr>
            <w:i/>
            <w:iCs/>
          </w:rPr>
          <w:t>Ghana News Agency</w:t>
        </w:r>
        <w:r w:rsidRPr="00AB5528">
          <w:t xml:space="preserve"> (Feb. 2011): n. </w:t>
        </w:r>
        <w:proofErr w:type="spellStart"/>
        <w:r w:rsidRPr="00AB5528">
          <w:t>pag</w:t>
        </w:r>
        <w:proofErr w:type="spellEnd"/>
        <w:r w:rsidRPr="00AB5528">
          <w:t xml:space="preserve">. </w:t>
        </w:r>
        <w:r w:rsidRPr="00AB5528">
          <w:rPr>
            <w:i/>
            <w:iCs/>
          </w:rPr>
          <w:t>Ghana News Agency</w:t>
        </w:r>
        <w:r w:rsidRPr="00AB5528">
          <w:t>. Web. 21 Feb. 2011. &lt;http://www.ghananewsagency.org/</w:t>
        </w:r>
        <w:r w:rsidRPr="00AB5528">
          <w:rPr>
            <w:rFonts w:ascii="Times New Roman" w:hAnsi="Times New Roman" w:cs="Times New Roman"/>
          </w:rPr>
          <w:t>‌</w:t>
        </w:r>
        <w:r w:rsidRPr="00AB5528">
          <w:t>s_health/</w:t>
        </w:r>
        <w:r w:rsidRPr="00AB5528">
          <w:rPr>
            <w:rFonts w:ascii="Times New Roman" w:hAnsi="Times New Roman" w:cs="Times New Roman"/>
          </w:rPr>
          <w:t>‌</w:t>
        </w:r>
        <w:r w:rsidRPr="00AB5528">
          <w:t>r_25322/&gt;.</w:t>
        </w:r>
      </w:ins>
    </w:p>
    <w:p w:rsidR="007A508E" w:rsidRPr="00AB5528" w:rsidRDefault="007A508E" w:rsidP="007A508E">
      <w:pPr>
        <w:widowControl w:val="0"/>
        <w:numPr>
          <w:ins w:id="1513" w:author="Thomas  Dewick" w:date="2011-04-08T20:35: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14" w:author="Thomas  Dewick" w:date="2011-04-08T20:35:00Z"/>
          <w:rFonts w:cs="Times New Roman"/>
        </w:rPr>
      </w:pPr>
      <w:ins w:id="1515" w:author="Thomas  Dewick" w:date="2011-04-08T20:35:00Z">
        <w:r w:rsidRPr="00AB5528">
          <w:rPr>
            <w:rFonts w:cs="Times New Roman"/>
          </w:rPr>
          <w:t>Ministry of Education, Science and Sports [</w:t>
        </w:r>
        <w:proofErr w:type="spellStart"/>
        <w:r w:rsidRPr="00AB5528">
          <w:rPr>
            <w:rFonts w:cs="Times New Roman"/>
          </w:rPr>
          <w:t>MoESS</w:t>
        </w:r>
        <w:proofErr w:type="spellEnd"/>
        <w:r w:rsidRPr="00AB5528">
          <w:rPr>
            <w:rFonts w:cs="Times New Roman"/>
          </w:rPr>
          <w:t xml:space="preserve">] (2008). </w:t>
        </w:r>
        <w:r w:rsidRPr="00AB5528">
          <w:rPr>
            <w:rFonts w:cs="Times"/>
          </w:rPr>
          <w:t>Education Sector Report</w:t>
        </w:r>
        <w:r w:rsidRPr="00AB5528">
          <w:rPr>
            <w:rFonts w:cs="Times New Roman"/>
          </w:rPr>
          <w:t>. Accra:</w:t>
        </w:r>
      </w:ins>
    </w:p>
    <w:p w:rsidR="007A508E" w:rsidRPr="00AB5528" w:rsidRDefault="007A508E" w:rsidP="007A508E">
      <w:pPr>
        <w:widowControl w:val="0"/>
        <w:numPr>
          <w:ins w:id="1516" w:author="Thomas  Dewick" w:date="2011-04-08T20:35: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17" w:author="Thomas  Dewick" w:date="2011-04-08T20:35:00Z"/>
          <w:rFonts w:cs="Times New Roman"/>
        </w:rPr>
      </w:pPr>
      <w:ins w:id="1518" w:author="Thomas  Dewick" w:date="2011-04-08T20:35:00Z">
        <w:r w:rsidRPr="00AB5528">
          <w:rPr>
            <w:rFonts w:cs="Times New Roman"/>
          </w:rPr>
          <w:tab/>
        </w:r>
        <w:proofErr w:type="spellStart"/>
        <w:r w:rsidRPr="00AB5528">
          <w:rPr>
            <w:rFonts w:cs="Times New Roman"/>
          </w:rPr>
          <w:t>MoESS</w:t>
        </w:r>
        <w:proofErr w:type="spellEnd"/>
        <w:r w:rsidRPr="00AB5528">
          <w:rPr>
            <w:rFonts w:cs="Times New Roman"/>
          </w:rPr>
          <w:t>.</w:t>
        </w:r>
      </w:ins>
    </w:p>
    <w:p w:rsidR="007A508E" w:rsidRPr="00AB5528" w:rsidRDefault="007A508E" w:rsidP="007A508E">
      <w:pPr>
        <w:numPr>
          <w:ins w:id="1519" w:author="Thomas  Dewick" w:date="2011-04-08T20:35:00Z"/>
        </w:numPr>
        <w:rPr>
          <w:ins w:id="1520" w:author="Thomas  Dewick" w:date="2011-04-08T20:35:00Z"/>
          <w:rFonts w:eastAsia="Times New Roman" w:cs="Times New Roman"/>
          <w:color w:val="000000"/>
        </w:rPr>
      </w:pPr>
      <w:ins w:id="1521" w:author="Thomas  Dewick" w:date="2011-04-08T20:35:00Z">
        <w:r w:rsidRPr="00AB5528">
          <w:rPr>
            <w:rFonts w:eastAsia="Times New Roman" w:cs="Times New Roman"/>
            <w:color w:val="000000"/>
          </w:rPr>
          <w:t xml:space="preserve">Nielsen, </w:t>
        </w:r>
        <w:proofErr w:type="spellStart"/>
        <w:r w:rsidRPr="00AB5528">
          <w:rPr>
            <w:rFonts w:eastAsia="Times New Roman" w:cs="Times New Roman"/>
            <w:color w:val="000000"/>
          </w:rPr>
          <w:t>Lynge</w:t>
        </w:r>
        <w:proofErr w:type="spellEnd"/>
        <w:r w:rsidRPr="00AB5528">
          <w:rPr>
            <w:rFonts w:eastAsia="Times New Roman" w:cs="Times New Roman"/>
            <w:color w:val="000000"/>
          </w:rPr>
          <w:t>. "Classifications of Countries Based on Their Level of Development."</w:t>
        </w:r>
      </w:ins>
    </w:p>
    <w:p w:rsidR="007A508E" w:rsidRPr="00AB5528" w:rsidRDefault="007A508E" w:rsidP="007A508E">
      <w:pPr>
        <w:numPr>
          <w:ins w:id="1522" w:author="Thomas  Dewick" w:date="2011-04-08T20:35:00Z"/>
        </w:numPr>
        <w:ind w:left="720"/>
        <w:rPr>
          <w:ins w:id="1523" w:author="Thomas  Dewick" w:date="2011-04-08T20:35:00Z"/>
          <w:rFonts w:eastAsia="Times New Roman" w:cs="Times New Roman"/>
          <w:color w:val="000000"/>
        </w:rPr>
      </w:pPr>
      <w:ins w:id="1524" w:author="Thomas  Dewick" w:date="2011-04-08T20:35:00Z">
        <w:r w:rsidRPr="00AB5528">
          <w:rPr>
            <w:rFonts w:eastAsia="Times New Roman" w:cs="Times New Roman"/>
            <w:color w:val="000000"/>
          </w:rPr>
          <w:t>International Monetary Fund. Web. 2011 Mar. 25. &lt;http://www.imf.org/external/pubs/ft/wp/2011/wp1131.pdf&gt;.</w:t>
        </w:r>
      </w:ins>
    </w:p>
    <w:p w:rsidR="007A508E" w:rsidRPr="00AB5528" w:rsidRDefault="007A508E" w:rsidP="007A508E">
      <w:pPr>
        <w:keepLines/>
        <w:numPr>
          <w:ins w:id="1525" w:author="Thomas  Dewick" w:date="2011-04-08T20:35:00Z"/>
        </w:numPr>
        <w:autoSpaceDE w:val="0"/>
        <w:autoSpaceDN w:val="0"/>
        <w:ind w:left="720" w:hanging="720"/>
        <w:rPr>
          <w:ins w:id="1526" w:author="Thomas  Dewick" w:date="2011-04-08T20:35:00Z"/>
        </w:rPr>
      </w:pPr>
      <w:ins w:id="1527" w:author="Thomas  Dewick" w:date="2011-04-08T20:35:00Z">
        <w:r w:rsidRPr="00AB5528">
          <w:t xml:space="preserve"> “Ninety percent of diseases reported are preventable .” </w:t>
        </w:r>
        <w:r w:rsidRPr="00AB5528">
          <w:rPr>
            <w:i/>
            <w:iCs/>
          </w:rPr>
          <w:t>Ghana News Agency</w:t>
        </w:r>
        <w:r w:rsidRPr="00AB5528">
          <w:t xml:space="preserve"> (Feb. 2011): n. </w:t>
        </w:r>
        <w:proofErr w:type="spellStart"/>
        <w:r w:rsidRPr="00AB5528">
          <w:t>pag</w:t>
        </w:r>
        <w:proofErr w:type="spellEnd"/>
        <w:r w:rsidRPr="00AB5528">
          <w:t xml:space="preserve">. </w:t>
        </w:r>
        <w:r w:rsidRPr="00AB5528">
          <w:rPr>
            <w:i/>
            <w:iCs/>
          </w:rPr>
          <w:t>Ghana News Agency</w:t>
        </w:r>
        <w:r w:rsidRPr="00AB5528">
          <w:t>. Web. 21 Feb. 2011. &lt;http://www.ghananewsagency.org/</w:t>
        </w:r>
        <w:r w:rsidRPr="00AB5528">
          <w:rPr>
            <w:rFonts w:ascii="Times New Roman" w:hAnsi="Times New Roman" w:cs="Times New Roman"/>
          </w:rPr>
          <w:t>‌</w:t>
        </w:r>
        <w:r w:rsidRPr="00AB5528">
          <w:t>s_health/</w:t>
        </w:r>
        <w:r w:rsidRPr="00AB5528">
          <w:rPr>
            <w:rFonts w:ascii="Times New Roman" w:hAnsi="Times New Roman" w:cs="Times New Roman"/>
          </w:rPr>
          <w:t>‌</w:t>
        </w:r>
        <w:r w:rsidRPr="00AB5528">
          <w:t>r_25321/&gt;.</w:t>
        </w:r>
      </w:ins>
    </w:p>
    <w:p w:rsidR="007A508E" w:rsidRPr="00AB5528" w:rsidRDefault="007A508E" w:rsidP="007A508E">
      <w:pPr>
        <w:numPr>
          <w:ins w:id="1528" w:author="Thomas  Dewick" w:date="2011-04-08T20:35:00Z"/>
        </w:numPr>
        <w:rPr>
          <w:ins w:id="1529" w:author="Thomas  Dewick" w:date="2011-04-08T20:35:00Z"/>
          <w:rFonts w:eastAsia="Times New Roman" w:cs="Times New Roman"/>
          <w:color w:val="000000"/>
        </w:rPr>
      </w:pPr>
      <w:proofErr w:type="spellStart"/>
      <w:ins w:id="1530" w:author="Thomas  Dewick" w:date="2011-04-08T20:35:00Z">
        <w:r w:rsidRPr="00AB5528">
          <w:rPr>
            <w:rFonts w:eastAsia="Times New Roman" w:cs="Times New Roman"/>
            <w:color w:val="000000"/>
          </w:rPr>
          <w:t>Nossiter</w:t>
        </w:r>
        <w:proofErr w:type="spellEnd"/>
        <w:r w:rsidRPr="00AB5528">
          <w:rPr>
            <w:rFonts w:eastAsia="Times New Roman" w:cs="Times New Roman"/>
            <w:color w:val="000000"/>
          </w:rPr>
          <w:t>, Adam. "Ghana Visit Highlights Scarce Stability in Africa." The New York Times, 10</w:t>
        </w:r>
      </w:ins>
    </w:p>
    <w:p w:rsidR="007A508E" w:rsidRPr="00AB5528" w:rsidRDefault="007A508E" w:rsidP="007A508E">
      <w:pPr>
        <w:numPr>
          <w:ins w:id="1531" w:author="Thomas  Dewick" w:date="2011-04-08T20:35:00Z"/>
        </w:numPr>
        <w:ind w:left="720"/>
        <w:rPr>
          <w:ins w:id="1532" w:author="Thomas  Dewick" w:date="2011-04-08T20:35:00Z"/>
          <w:rFonts w:eastAsia="Times New Roman" w:cs="Times New Roman"/>
          <w:color w:val="000000"/>
        </w:rPr>
      </w:pPr>
      <w:ins w:id="1533" w:author="Thomas  Dewick" w:date="2011-04-08T20:35:00Z">
        <w:r w:rsidRPr="00AB5528">
          <w:rPr>
            <w:rFonts w:eastAsia="Times New Roman" w:cs="Times New Roman"/>
            <w:color w:val="000000"/>
          </w:rPr>
          <w:t>July 2009. Web. 14 Feb. 2011. &lt;http://www.nytimes.com/2009/07/11/world/africa/11africa.html?_r=1&gt;.</w:t>
        </w:r>
      </w:ins>
    </w:p>
    <w:p w:rsidR="007A508E" w:rsidRPr="00AB5528" w:rsidRDefault="007A508E" w:rsidP="007A508E">
      <w:pPr>
        <w:numPr>
          <w:ins w:id="1534" w:author="Thomas  Dewick" w:date="2011-04-08T20:35:00Z"/>
        </w:numPr>
        <w:rPr>
          <w:ins w:id="1535" w:author="Thomas  Dewick" w:date="2011-04-08T20:35:00Z"/>
        </w:rPr>
      </w:pPr>
      <w:ins w:id="1536" w:author="Thomas  Dewick" w:date="2011-04-08T20:35:00Z">
        <w:r w:rsidRPr="00AB5528">
          <w:t xml:space="preserve">“Oil to Push Ghana growth near 12% in 2011.” </w:t>
        </w:r>
        <w:r w:rsidRPr="00AB5528">
          <w:rPr>
            <w:i/>
          </w:rPr>
          <w:t xml:space="preserve">Ghana Web. </w:t>
        </w:r>
        <w:r w:rsidRPr="00AB5528">
          <w:t>Web. 22 March 2011.</w:t>
        </w:r>
      </w:ins>
    </w:p>
    <w:p w:rsidR="00734731" w:rsidRDefault="00DA468D" w:rsidP="007A508E">
      <w:pPr>
        <w:numPr>
          <w:ins w:id="1537" w:author="Thomas  Dewick" w:date="2011-04-08T20:35:00Z"/>
        </w:numPr>
        <w:ind w:firstLine="720"/>
      </w:pPr>
      <w:r>
        <w:fldChar w:fldCharType="begin"/>
      </w:r>
      <w:r w:rsidR="00734731">
        <w:instrText xml:space="preserve"> HYPERLINK "</w:instrText>
      </w:r>
      <w:ins w:id="1538" w:author="Thomas  Dewick" w:date="2011-04-08T20:35:00Z">
        <w:r w:rsidR="00734731" w:rsidRPr="00AB5528">
          <w:instrText>http://www.ghanaweb.com/GhanaHomePage/business/artikel.php?ID=203918</w:instrText>
        </w:r>
      </w:ins>
      <w:r w:rsidR="00734731">
        <w:instrText xml:space="preserve">" </w:instrText>
      </w:r>
      <w:r>
        <w:fldChar w:fldCharType="separate"/>
      </w:r>
      <w:ins w:id="1539" w:author="Thomas  Dewick" w:date="2011-04-08T20:35:00Z">
        <w:r w:rsidR="00734731" w:rsidRPr="00F4029E">
          <w:rPr>
            <w:rStyle w:val="Hyperlink"/>
          </w:rPr>
          <w:t>http://www.ghanaweb.com/GhanaHomePage/business/artikel.php?ID=203918</w:t>
        </w:r>
      </w:ins>
      <w:r>
        <w:fldChar w:fldCharType="end"/>
      </w:r>
    </w:p>
    <w:p w:rsidR="00734731" w:rsidRDefault="00734731" w:rsidP="00734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roofErr w:type="spellStart"/>
      <w:r>
        <w:rPr>
          <w:rFonts w:ascii="Times New Roman" w:hAnsi="Times New Roman" w:cs="Times New Roman"/>
        </w:rPr>
        <w:t>Palley</w:t>
      </w:r>
      <w:proofErr w:type="spellEnd"/>
      <w:r>
        <w:rPr>
          <w:rFonts w:ascii="Times New Roman" w:hAnsi="Times New Roman" w:cs="Times New Roman"/>
        </w:rPr>
        <w:t>, Thomas I. “Lifting the Natural Resource Curse.” Foreign Service Journal Dec.  2003:</w:t>
      </w:r>
    </w:p>
    <w:p w:rsidR="007A508E" w:rsidRPr="00734731" w:rsidRDefault="00734731" w:rsidP="00734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40" w:author="Thomas  Dewick" w:date="2011-04-08T20:35:00Z"/>
          <w:rFonts w:ascii="Helvetica" w:hAnsi="Helvetica" w:cs="Helvetica"/>
        </w:rPr>
      </w:pPr>
      <w:r>
        <w:rPr>
          <w:rFonts w:ascii="Times New Roman" w:hAnsi="Times New Roman" w:cs="Times New Roman"/>
        </w:rPr>
        <w:tab/>
        <w:t xml:space="preserve">54-61. </w:t>
      </w:r>
    </w:p>
    <w:p w:rsidR="00184B5C" w:rsidRDefault="007A508E" w:rsidP="007A508E">
      <w:pPr>
        <w:keepLines/>
        <w:numPr>
          <w:ins w:id="1541" w:author="Thomas  Dewick" w:date="2011-04-08T20:35:00Z"/>
        </w:numPr>
        <w:autoSpaceDE w:val="0"/>
        <w:autoSpaceDN w:val="0"/>
        <w:ind w:left="720" w:hanging="720"/>
        <w:rPr>
          <w:i/>
          <w:iCs/>
        </w:rPr>
      </w:pPr>
      <w:ins w:id="1542" w:author="Thomas  Dewick" w:date="2011-04-08T20:35:00Z">
        <w:r w:rsidRPr="00AB5528">
          <w:t xml:space="preserve">“Project profile for Tackling Malnutrition in Northern Ghana.” </w:t>
        </w:r>
        <w:r w:rsidRPr="00AB5528">
          <w:rPr>
            <w:i/>
            <w:iCs/>
          </w:rPr>
          <w:t xml:space="preserve">Canadian International </w:t>
        </w:r>
      </w:ins>
    </w:p>
    <w:p w:rsidR="00184B5C" w:rsidRDefault="007A508E" w:rsidP="007A508E">
      <w:pPr>
        <w:keepLines/>
        <w:autoSpaceDE w:val="0"/>
        <w:autoSpaceDN w:val="0"/>
        <w:ind w:left="720" w:hanging="720"/>
      </w:pPr>
      <w:ins w:id="1543" w:author="Thomas  Dewick" w:date="2011-04-08T20:35:00Z">
        <w:r w:rsidRPr="00AB5528">
          <w:rPr>
            <w:i/>
            <w:iCs/>
          </w:rPr>
          <w:t>Development Agency</w:t>
        </w:r>
        <w:r w:rsidRPr="00AB5528">
          <w:t xml:space="preserve">. </w:t>
        </w:r>
        <w:proofErr w:type="spellStart"/>
        <w:r w:rsidRPr="00AB5528">
          <w:t>N.p</w:t>
        </w:r>
        <w:proofErr w:type="spellEnd"/>
        <w:r w:rsidRPr="00AB5528">
          <w:t>., 14 Jan. 2011. Web. 21 Mar. 2011. &lt;http://www.acdi-cida.gc.ca/</w:t>
        </w:r>
        <w:r w:rsidRPr="00AB5528">
          <w:rPr>
            <w:rFonts w:ascii="Times New Roman" w:hAnsi="Times New Roman" w:cs="Times New Roman"/>
          </w:rPr>
          <w:t>‌</w:t>
        </w:r>
        <w:r w:rsidRPr="00AB5528">
          <w:t>CIDAWEB/</w:t>
        </w:r>
        <w:r w:rsidRPr="00AB5528">
          <w:rPr>
            <w:rFonts w:ascii="Times New Roman" w:hAnsi="Times New Roman" w:cs="Times New Roman"/>
          </w:rPr>
          <w:t>‌</w:t>
        </w:r>
        <w:r w:rsidRPr="00AB5528">
          <w:t>cpo.nsf/</w:t>
        </w:r>
        <w:r w:rsidRPr="00AB5528">
          <w:rPr>
            <w:rFonts w:ascii="Times New Roman" w:hAnsi="Times New Roman" w:cs="Times New Roman"/>
          </w:rPr>
          <w:t>‌</w:t>
        </w:r>
        <w:r w:rsidRPr="00AB5528">
          <w:t>vWebCSAZEn/</w:t>
        </w:r>
        <w:r w:rsidRPr="00AB5528">
          <w:rPr>
            <w:rFonts w:ascii="Times New Roman" w:hAnsi="Times New Roman" w:cs="Times New Roman"/>
          </w:rPr>
          <w:t>‌</w:t>
        </w:r>
        <w:r w:rsidRPr="00AB5528">
          <w:t>A175BC42B620898D85257569003CA41C&gt;.</w:t>
        </w:r>
      </w:ins>
    </w:p>
    <w:p w:rsidR="00184B5C" w:rsidRDefault="00184B5C" w:rsidP="00184B5C">
      <w:pPr>
        <w:pStyle w:val="FootnoteText"/>
        <w:rPr>
          <w:ins w:id="1544" w:author="Kara Werner" w:date="2011-04-08T10:41:00Z"/>
          <w:rFonts w:cs="Times New Roman"/>
          <w:szCs w:val="32"/>
        </w:rPr>
      </w:pPr>
      <w:r w:rsidRPr="00645F35">
        <w:rPr>
          <w:rFonts w:cs="Times New Roman"/>
          <w:szCs w:val="32"/>
        </w:rPr>
        <w:t>"Polity Country Report: Ghana." Polity Project. Web. 4 Apr. 2011.</w:t>
      </w:r>
    </w:p>
    <w:p w:rsidR="007A508E" w:rsidRPr="00AB5528" w:rsidRDefault="00184B5C" w:rsidP="00184B5C">
      <w:pPr>
        <w:keepLines/>
        <w:autoSpaceDE w:val="0"/>
        <w:autoSpaceDN w:val="0"/>
        <w:ind w:firstLine="720"/>
        <w:rPr>
          <w:ins w:id="1545" w:author="Thomas  Dewick" w:date="2011-04-08T20:35:00Z"/>
        </w:rPr>
      </w:pPr>
      <w:r w:rsidRPr="00645F35">
        <w:rPr>
          <w:rFonts w:cs="Times New Roman"/>
          <w:szCs w:val="32"/>
        </w:rPr>
        <w:t>&lt;http://www.systemicpeace.org/polity/Ghana2008.pdf&gt;.</w:t>
      </w:r>
    </w:p>
    <w:p w:rsidR="007A508E" w:rsidRPr="00AB5528" w:rsidRDefault="007A508E" w:rsidP="007A508E">
      <w:pPr>
        <w:numPr>
          <w:ins w:id="1546" w:author="Thomas  Dewick" w:date="2011-04-08T20:35:00Z"/>
        </w:numPr>
        <w:rPr>
          <w:ins w:id="1547" w:author="Thomas  Dewick" w:date="2011-04-08T20:35:00Z"/>
          <w:color w:val="000000" w:themeColor="text1"/>
        </w:rPr>
      </w:pPr>
      <w:ins w:id="1548" w:author="Thomas  Dewick" w:date="2011-04-08T20:35:00Z">
        <w:r w:rsidRPr="00AB5528">
          <w:rPr>
            <w:color w:val="000000" w:themeColor="text1"/>
          </w:rPr>
          <w:t>“Research Economics.” The Economist. Web 12 Feb. 2011.</w:t>
        </w:r>
      </w:ins>
    </w:p>
    <w:p w:rsidR="007A508E" w:rsidRPr="00AB5528" w:rsidRDefault="007A508E" w:rsidP="007A508E">
      <w:pPr>
        <w:numPr>
          <w:ins w:id="1549" w:author="Thomas  Dewick" w:date="2011-04-08T20:35:00Z"/>
        </w:numPr>
        <w:rPr>
          <w:ins w:id="1550" w:author="Thomas  Dewick" w:date="2011-04-08T20:35:00Z"/>
          <w:color w:val="000000" w:themeColor="text1"/>
        </w:rPr>
      </w:pPr>
      <w:ins w:id="1551" w:author="Thomas  Dewick" w:date="2011-04-08T20:35:00Z">
        <w:r w:rsidRPr="00AB5528">
          <w:rPr>
            <w:color w:val="000000" w:themeColor="text1"/>
          </w:rPr>
          <w:tab/>
          <w:t>&lt;http://www.economist.com/research/economics/&gt;.</w:t>
        </w:r>
      </w:ins>
    </w:p>
    <w:p w:rsidR="007A508E" w:rsidRPr="00AB5528" w:rsidRDefault="007A508E" w:rsidP="007A508E">
      <w:pPr>
        <w:numPr>
          <w:ins w:id="1552" w:author="Thomas  Dewick" w:date="2011-04-08T20:35:00Z"/>
        </w:numPr>
        <w:rPr>
          <w:ins w:id="1553" w:author="Thomas  Dewick" w:date="2011-04-08T20:35:00Z"/>
        </w:rPr>
      </w:pPr>
      <w:ins w:id="1554" w:author="Thomas  Dewick" w:date="2011-04-08T20:35:00Z">
        <w:r w:rsidRPr="00AB5528">
          <w:t>Seers, Dudley (1969). The Meaning of Development. International Development Review 6(4), 6</w:t>
        </w:r>
      </w:ins>
    </w:p>
    <w:p w:rsidR="007A508E" w:rsidRPr="00AB5528" w:rsidRDefault="007A508E" w:rsidP="007A508E">
      <w:pPr>
        <w:numPr>
          <w:ins w:id="1555" w:author="Thomas  Dewick" w:date="2011-04-08T20:35:00Z"/>
        </w:numPr>
        <w:ind w:firstLine="720"/>
        <w:rPr>
          <w:ins w:id="1556" w:author="Thomas  Dewick" w:date="2011-04-08T20:35:00Z"/>
          <w:color w:val="000000" w:themeColor="text1"/>
        </w:rPr>
      </w:pPr>
      <w:ins w:id="1557" w:author="Thomas  Dewick" w:date="2011-04-08T20:35:00Z">
        <w:r w:rsidRPr="00AB5528">
          <w:lastRenderedPageBreak/>
          <w:t>14.</w:t>
        </w:r>
      </w:ins>
    </w:p>
    <w:p w:rsidR="007A508E" w:rsidRPr="00AB5528" w:rsidRDefault="007A508E" w:rsidP="007A508E">
      <w:pPr>
        <w:numPr>
          <w:ins w:id="1558" w:author="Thomas  Dewick" w:date="2011-04-08T20:35:00Z"/>
        </w:numPr>
        <w:rPr>
          <w:ins w:id="1559" w:author="Thomas  Dewick" w:date="2011-04-08T20:35:00Z"/>
        </w:rPr>
      </w:pPr>
      <w:proofErr w:type="spellStart"/>
      <w:ins w:id="1560" w:author="Thomas  Dewick" w:date="2011-04-08T20:35:00Z">
        <w:r w:rsidRPr="00AB5528">
          <w:t>Sen</w:t>
        </w:r>
        <w:proofErr w:type="spellEnd"/>
        <w:r w:rsidRPr="00AB5528">
          <w:t>, A (2000). A Decade of Human Development. Journal of Human Development 1(1), 17</w:t>
        </w:r>
      </w:ins>
    </w:p>
    <w:p w:rsidR="007A508E" w:rsidRPr="00AB5528" w:rsidRDefault="007A508E" w:rsidP="007A508E">
      <w:pPr>
        <w:numPr>
          <w:ins w:id="1561" w:author="Thomas  Dewick" w:date="2011-04-08T20:35:00Z"/>
        </w:numPr>
        <w:ind w:firstLine="720"/>
        <w:rPr>
          <w:ins w:id="1562" w:author="Thomas  Dewick" w:date="2011-04-08T20:35:00Z"/>
          <w:color w:val="000000" w:themeColor="text1"/>
        </w:rPr>
      </w:pPr>
      <w:ins w:id="1563" w:author="Thomas  Dewick" w:date="2011-04-08T20:35:00Z">
        <w:r w:rsidRPr="00AB5528">
          <w:t>23.</w:t>
        </w:r>
      </w:ins>
    </w:p>
    <w:p w:rsidR="007A508E" w:rsidRPr="00AB5528" w:rsidRDefault="007A508E" w:rsidP="007A508E">
      <w:pPr>
        <w:keepLines/>
        <w:numPr>
          <w:ins w:id="1564" w:author="Thomas  Dewick" w:date="2011-04-08T20:35:00Z"/>
        </w:numPr>
        <w:autoSpaceDE w:val="0"/>
        <w:autoSpaceDN w:val="0"/>
        <w:ind w:left="720" w:hanging="720"/>
        <w:rPr>
          <w:ins w:id="1565" w:author="Thomas  Dewick" w:date="2011-04-08T20:35:00Z"/>
        </w:rPr>
      </w:pPr>
      <w:proofErr w:type="spellStart"/>
      <w:ins w:id="1566" w:author="Thomas  Dewick" w:date="2011-04-08T20:35:00Z">
        <w:r w:rsidRPr="00AB5528">
          <w:t>Spaull</w:t>
        </w:r>
        <w:proofErr w:type="spellEnd"/>
        <w:r w:rsidRPr="00AB5528">
          <w:t xml:space="preserve">, Jon. “Examples of our work in Ghana.” </w:t>
        </w:r>
        <w:proofErr w:type="spellStart"/>
        <w:r w:rsidRPr="00AB5528">
          <w:rPr>
            <w:i/>
            <w:iCs/>
          </w:rPr>
          <w:t>WaterAid</w:t>
        </w:r>
        <w:proofErr w:type="spellEnd"/>
        <w:r w:rsidRPr="00AB5528">
          <w:t xml:space="preserve">. </w:t>
        </w:r>
        <w:proofErr w:type="spellStart"/>
        <w:r w:rsidRPr="00AB5528">
          <w:t>WaterAid</w:t>
        </w:r>
        <w:proofErr w:type="spellEnd"/>
        <w:r w:rsidRPr="00AB5528">
          <w:t>, 2011. Web. 21 Mar. 2011. &lt;http://www.wateraid.org/</w:t>
        </w:r>
        <w:r w:rsidRPr="00AB5528">
          <w:rPr>
            <w:rFonts w:ascii="Times New Roman" w:hAnsi="Times New Roman" w:cs="Times New Roman"/>
          </w:rPr>
          <w:t>‌</w:t>
        </w:r>
        <w:r w:rsidRPr="00AB5528">
          <w:t>international/</w:t>
        </w:r>
        <w:r w:rsidRPr="00AB5528">
          <w:rPr>
            <w:rFonts w:ascii="Times New Roman" w:hAnsi="Times New Roman" w:cs="Times New Roman"/>
          </w:rPr>
          <w:t>‌</w:t>
        </w:r>
        <w:r w:rsidRPr="00AB5528">
          <w:t>what_we_do/</w:t>
        </w:r>
        <w:r w:rsidRPr="00AB5528">
          <w:rPr>
            <w:rFonts w:ascii="Times New Roman" w:hAnsi="Times New Roman" w:cs="Times New Roman"/>
          </w:rPr>
          <w:t>‌</w:t>
        </w:r>
        <w:r w:rsidRPr="00AB5528">
          <w:t>where_we_work/</w:t>
        </w:r>
        <w:r w:rsidRPr="00AB5528">
          <w:rPr>
            <w:rFonts w:ascii="Times New Roman" w:hAnsi="Times New Roman" w:cs="Times New Roman"/>
          </w:rPr>
          <w:t>‌</w:t>
        </w:r>
        <w:r w:rsidRPr="00AB5528">
          <w:t>ghana/</w:t>
        </w:r>
        <w:r w:rsidRPr="00AB5528">
          <w:rPr>
            <w:rFonts w:ascii="Times New Roman" w:hAnsi="Times New Roman" w:cs="Times New Roman"/>
          </w:rPr>
          <w:t>‌</w:t>
        </w:r>
        <w:r w:rsidRPr="00AB5528">
          <w:t>examples_of_our_work_in_ghana/</w:t>
        </w:r>
        <w:r w:rsidRPr="00AB5528">
          <w:rPr>
            <w:rFonts w:ascii="Times New Roman" w:hAnsi="Times New Roman" w:cs="Times New Roman"/>
          </w:rPr>
          <w:t>‌</w:t>
        </w:r>
        <w:r w:rsidRPr="00AB5528">
          <w:t>default.asp&gt;.</w:t>
        </w:r>
      </w:ins>
    </w:p>
    <w:p w:rsidR="007A508E" w:rsidRPr="00AB5528" w:rsidRDefault="007A508E" w:rsidP="007A508E">
      <w:pPr>
        <w:numPr>
          <w:ins w:id="1567" w:author="Thomas  Dewick" w:date="2011-04-08T20:35:00Z"/>
        </w:numPr>
        <w:rPr>
          <w:ins w:id="1568" w:author="Thomas  Dewick" w:date="2011-04-08T20:35:00Z"/>
          <w:rFonts w:eastAsia="Times New Roman" w:cs="Times New Roman"/>
          <w:color w:val="000000"/>
        </w:rPr>
      </w:pPr>
      <w:ins w:id="1569" w:author="Thomas  Dewick" w:date="2011-04-08T20:35:00Z">
        <w:r w:rsidRPr="00AB5528">
          <w:rPr>
            <w:rFonts w:eastAsia="Times New Roman" w:cs="Times New Roman"/>
            <w:color w:val="000000"/>
          </w:rPr>
          <w:t xml:space="preserve">"Statistics in Brief." </w:t>
        </w:r>
        <w:r w:rsidRPr="00AB5528">
          <w:rPr>
            <w:rFonts w:eastAsia="Times New Roman" w:cs="Times New Roman"/>
            <w:i/>
            <w:iCs/>
            <w:color w:val="000000"/>
          </w:rPr>
          <w:t>UNESCO Institute for Statistics</w:t>
        </w:r>
        <w:r w:rsidRPr="00AB5528">
          <w:rPr>
            <w:rFonts w:eastAsia="Times New Roman" w:cs="Times New Roman"/>
            <w:color w:val="000000"/>
          </w:rPr>
          <w:t>. UNESCO. Web. 15 Feb. 2011.</w:t>
        </w:r>
      </w:ins>
    </w:p>
    <w:p w:rsidR="007A508E" w:rsidRPr="00AB5528" w:rsidRDefault="007A508E" w:rsidP="007A508E">
      <w:pPr>
        <w:numPr>
          <w:ins w:id="1570" w:author="Thomas  Dewick" w:date="2011-04-08T20:35:00Z"/>
        </w:numPr>
        <w:ind w:firstLine="720"/>
        <w:rPr>
          <w:ins w:id="1571" w:author="Thomas  Dewick" w:date="2011-04-08T20:35:00Z"/>
          <w:rFonts w:eastAsia="Times New Roman" w:cs="Times New Roman"/>
          <w:color w:val="000000"/>
        </w:rPr>
      </w:pPr>
      <w:ins w:id="1572" w:author="Thomas  Dewick" w:date="2011-04-08T20:35:00Z">
        <w:r w:rsidRPr="00AB5528">
          <w:rPr>
            <w:rFonts w:eastAsia="Times New Roman" w:cs="Times New Roman"/>
            <w:color w:val="000000"/>
          </w:rPr>
          <w:t>&lt;http://stats.uis.unesco.org/unesco/TableViewer/document.aspx?ReportId=134&amp;IF_Lan</w:t>
        </w:r>
      </w:ins>
    </w:p>
    <w:p w:rsidR="007A508E" w:rsidRPr="00AB5528" w:rsidRDefault="007A508E" w:rsidP="007A508E">
      <w:pPr>
        <w:numPr>
          <w:ins w:id="1573" w:author="Thomas  Dewick" w:date="2011-04-08T20:35:00Z"/>
        </w:numPr>
        <w:ind w:firstLine="720"/>
        <w:rPr>
          <w:ins w:id="1574" w:author="Thomas  Dewick" w:date="2011-04-08T20:35:00Z"/>
          <w:rFonts w:eastAsia="Times New Roman" w:cs="Times New Roman"/>
          <w:color w:val="000000"/>
        </w:rPr>
      </w:pPr>
      <w:proofErr w:type="spellStart"/>
      <w:ins w:id="1575" w:author="Thomas  Dewick" w:date="2011-04-08T20:35:00Z">
        <w:r w:rsidRPr="00AB5528">
          <w:rPr>
            <w:rFonts w:eastAsia="Times New Roman" w:cs="Times New Roman"/>
            <w:color w:val="000000"/>
          </w:rPr>
          <w:t>uage</w:t>
        </w:r>
        <w:proofErr w:type="spellEnd"/>
        <w:r w:rsidRPr="00AB5528">
          <w:rPr>
            <w:rFonts w:eastAsia="Times New Roman" w:cs="Times New Roman"/>
            <w:color w:val="000000"/>
          </w:rPr>
          <w:t>=</w:t>
        </w:r>
        <w:proofErr w:type="spellStart"/>
        <w:r w:rsidRPr="00AB5528">
          <w:rPr>
            <w:rFonts w:eastAsia="Times New Roman" w:cs="Times New Roman"/>
            <w:color w:val="000000"/>
          </w:rPr>
          <w:t>eng&amp;BR_Region</w:t>
        </w:r>
        <w:proofErr w:type="spellEnd"/>
        <w:r w:rsidRPr="00AB5528">
          <w:rPr>
            <w:rFonts w:eastAsia="Times New Roman" w:cs="Times New Roman"/>
            <w:color w:val="000000"/>
          </w:rPr>
          <w:t>=40540&gt;.</w:t>
        </w:r>
      </w:ins>
    </w:p>
    <w:p w:rsidR="007A508E" w:rsidRPr="00AB5528" w:rsidRDefault="007A508E" w:rsidP="007A508E">
      <w:pPr>
        <w:keepLines/>
        <w:numPr>
          <w:ins w:id="1576" w:author="Thomas  Dewick" w:date="2011-04-08T20:35:00Z"/>
        </w:numPr>
        <w:autoSpaceDE w:val="0"/>
        <w:autoSpaceDN w:val="0"/>
        <w:ind w:left="720" w:hanging="720"/>
        <w:rPr>
          <w:ins w:id="1577" w:author="Thomas  Dewick" w:date="2011-04-08T20:35:00Z"/>
        </w:rPr>
      </w:pPr>
      <w:ins w:id="1578" w:author="Thomas  Dewick" w:date="2011-04-08T20:35:00Z">
        <w:r w:rsidRPr="00AB5528">
          <w:t xml:space="preserve">“Stroke.” </w:t>
        </w:r>
        <w:proofErr w:type="spellStart"/>
        <w:r w:rsidRPr="00AB5528">
          <w:rPr>
            <w:i/>
            <w:iCs/>
          </w:rPr>
          <w:t>PubMed</w:t>
        </w:r>
        <w:proofErr w:type="spellEnd"/>
        <w:r w:rsidRPr="00AB5528">
          <w:rPr>
            <w:i/>
            <w:iCs/>
          </w:rPr>
          <w:t xml:space="preserve"> Health</w:t>
        </w:r>
        <w:r w:rsidRPr="00AB5528">
          <w:t>. US National Library of Medicine, 15 June 2010. Web. 21 Mar. 2011. &lt;http://www.ncbi.nlm.nih.gov/</w:t>
        </w:r>
        <w:r w:rsidRPr="00AB5528">
          <w:rPr>
            <w:rFonts w:ascii="Times New Roman" w:hAnsi="Times New Roman" w:cs="Times New Roman"/>
          </w:rPr>
          <w:t>‌</w:t>
        </w:r>
        <w:r w:rsidRPr="00AB5528">
          <w:t>pubmedhealth/</w:t>
        </w:r>
        <w:r w:rsidRPr="00AB5528">
          <w:rPr>
            <w:rFonts w:ascii="Times New Roman" w:hAnsi="Times New Roman" w:cs="Times New Roman"/>
          </w:rPr>
          <w:t>‌</w:t>
        </w:r>
        <w:r w:rsidRPr="00AB5528">
          <w:t>PMH0001740/&gt;.</w:t>
        </w:r>
      </w:ins>
    </w:p>
    <w:p w:rsidR="007A508E" w:rsidRPr="00AB5528" w:rsidRDefault="007A508E" w:rsidP="007A508E">
      <w:pPr>
        <w:keepLines/>
        <w:numPr>
          <w:ins w:id="1579" w:author="Thomas  Dewick" w:date="2011-04-08T20:35:00Z"/>
        </w:numPr>
        <w:autoSpaceDE w:val="0"/>
        <w:autoSpaceDN w:val="0"/>
        <w:ind w:left="720" w:hanging="720"/>
        <w:rPr>
          <w:ins w:id="1580" w:author="Thomas  Dewick" w:date="2011-04-08T20:35:00Z"/>
        </w:rPr>
      </w:pPr>
      <w:ins w:id="1581" w:author="Thomas  Dewick" w:date="2011-04-08T20:35:00Z">
        <w:r w:rsidRPr="00AB5528">
          <w:t xml:space="preserve">United States. Dept. of Commerce. </w:t>
        </w:r>
        <w:r w:rsidRPr="00AB5528">
          <w:rPr>
            <w:i/>
            <w:iCs/>
          </w:rPr>
          <w:t>Population Trends: Ghana</w:t>
        </w:r>
        <w:r w:rsidRPr="00AB5528">
          <w:t xml:space="preserve">. By </w:t>
        </w:r>
        <w:proofErr w:type="spellStart"/>
        <w:r w:rsidRPr="00AB5528">
          <w:t>Ardjun</w:t>
        </w:r>
        <w:proofErr w:type="spellEnd"/>
        <w:r w:rsidRPr="00AB5528">
          <w:t xml:space="preserve"> </w:t>
        </w:r>
        <w:proofErr w:type="spellStart"/>
        <w:r w:rsidRPr="00AB5528">
          <w:t>Adlakha</w:t>
        </w:r>
        <w:proofErr w:type="spellEnd"/>
        <w:r w:rsidRPr="00AB5528">
          <w:t xml:space="preserve">. </w:t>
        </w:r>
        <w:r w:rsidRPr="00AB5528">
          <w:rPr>
            <w:i/>
            <w:iCs/>
          </w:rPr>
          <w:t>Census Bureau</w:t>
        </w:r>
        <w:r w:rsidRPr="00AB5528">
          <w:t xml:space="preserve">. </w:t>
        </w:r>
        <w:proofErr w:type="spellStart"/>
        <w:r w:rsidRPr="00AB5528">
          <w:t>N.p</w:t>
        </w:r>
        <w:proofErr w:type="spellEnd"/>
        <w:r w:rsidRPr="00AB5528">
          <w:t>., July 1996. Web. 21 Mar. 2011. &lt;www.census.gov/</w:t>
        </w:r>
        <w:r w:rsidRPr="00AB5528">
          <w:rPr>
            <w:rFonts w:ascii="Times New Roman" w:hAnsi="Times New Roman" w:cs="Times New Roman"/>
          </w:rPr>
          <w:t>‌</w:t>
        </w:r>
        <w:r w:rsidRPr="00AB5528">
          <w:t>ipc/</w:t>
        </w:r>
        <w:r w:rsidRPr="00AB5528">
          <w:rPr>
            <w:rFonts w:ascii="Times New Roman" w:hAnsi="Times New Roman" w:cs="Times New Roman"/>
          </w:rPr>
          <w:t>‌</w:t>
        </w:r>
        <w:r w:rsidRPr="00AB5528">
          <w:t>prod/</w:t>
        </w:r>
        <w:r w:rsidRPr="00AB5528">
          <w:rPr>
            <w:rFonts w:ascii="Times New Roman" w:hAnsi="Times New Roman" w:cs="Times New Roman"/>
          </w:rPr>
          <w:t>‌</w:t>
        </w:r>
        <w:r w:rsidRPr="00AB5528">
          <w:t>ib96_01.pdf&gt;.</w:t>
        </w:r>
      </w:ins>
    </w:p>
    <w:p w:rsidR="007A508E" w:rsidRPr="00AB5528" w:rsidRDefault="007A508E" w:rsidP="007A508E">
      <w:pPr>
        <w:numPr>
          <w:ins w:id="1582" w:author="Thomas  Dewick" w:date="2011-04-08T20:35:00Z"/>
        </w:numPr>
        <w:rPr>
          <w:ins w:id="1583" w:author="Thomas  Dewick" w:date="2011-04-08T20:35:00Z"/>
          <w:rFonts w:cs="Times New Roman"/>
          <w:szCs w:val="32"/>
        </w:rPr>
      </w:pPr>
      <w:ins w:id="1584" w:author="Thomas  Dewick" w:date="2011-04-08T20:35:00Z">
        <w:r w:rsidRPr="00AB5528">
          <w:rPr>
            <w:rFonts w:cs="Times New Roman"/>
            <w:szCs w:val="32"/>
          </w:rPr>
          <w:t>"Universal Education | End Poverty 2015." The Millennium Campaign. Web. 02 Mar. 2011.</w:t>
        </w:r>
      </w:ins>
    </w:p>
    <w:p w:rsidR="007A508E" w:rsidRPr="00AB5528" w:rsidRDefault="007A508E" w:rsidP="007A508E">
      <w:pPr>
        <w:numPr>
          <w:ins w:id="1585" w:author="Thomas  Dewick" w:date="2011-04-08T20:35:00Z"/>
        </w:numPr>
        <w:ind w:firstLine="720"/>
        <w:rPr>
          <w:ins w:id="1586" w:author="Thomas  Dewick" w:date="2011-04-08T20:35:00Z"/>
          <w:rFonts w:eastAsia="Times New Roman" w:cs="Times New Roman"/>
          <w:color w:val="000000"/>
        </w:rPr>
      </w:pPr>
      <w:ins w:id="1587" w:author="Thomas  Dewick" w:date="2011-04-08T20:35:00Z">
        <w:r w:rsidRPr="00AB5528">
          <w:rPr>
            <w:rFonts w:cs="Times New Roman"/>
            <w:szCs w:val="32"/>
          </w:rPr>
          <w:t>&lt;http://www.endpoverty2015.org/goals/universal-education&gt;.</w:t>
        </w:r>
      </w:ins>
    </w:p>
    <w:p w:rsidR="007A508E" w:rsidRPr="00AB5528" w:rsidRDefault="007A508E" w:rsidP="007A508E">
      <w:pPr>
        <w:numPr>
          <w:ins w:id="1588" w:author="Thomas  Dewick" w:date="2011-04-08T20:35:00Z"/>
        </w:numPr>
        <w:rPr>
          <w:ins w:id="1589" w:author="Thomas  Dewick" w:date="2011-04-08T20:35:00Z"/>
        </w:rPr>
      </w:pPr>
      <w:ins w:id="1590" w:author="Thomas  Dewick" w:date="2011-04-08T20:35:00Z">
        <w:r w:rsidRPr="00AB5528">
          <w:t xml:space="preserve">“World GDP Real Growth.” </w:t>
        </w:r>
        <w:proofErr w:type="spellStart"/>
        <w:r w:rsidRPr="00AB5528">
          <w:t>Indexmundi</w:t>
        </w:r>
        <w:proofErr w:type="spellEnd"/>
        <w:r w:rsidRPr="00AB5528">
          <w:t xml:space="preserve">. Web. 12 Feb. 2011. </w:t>
        </w:r>
      </w:ins>
    </w:p>
    <w:p w:rsidR="007A508E" w:rsidRPr="00AB5528" w:rsidRDefault="007A508E" w:rsidP="007A508E">
      <w:pPr>
        <w:numPr>
          <w:ins w:id="1591" w:author="Thomas  Dewick" w:date="2011-04-08T20:35:00Z"/>
        </w:numPr>
        <w:ind w:firstLine="720"/>
        <w:rPr>
          <w:ins w:id="1592" w:author="Thomas  Dewick" w:date="2011-04-08T20:35:00Z"/>
        </w:rPr>
      </w:pPr>
      <w:ins w:id="1593" w:author="Thomas  Dewick" w:date="2011-04-08T20:35:00Z">
        <w:r w:rsidRPr="00AB5528">
          <w:t>&lt;http://www.indexmundi.com/world/gdp_real_growth_rate.html&gt; .</w:t>
        </w:r>
      </w:ins>
    </w:p>
    <w:p w:rsidR="007A508E" w:rsidRPr="00AB5528" w:rsidRDefault="007A508E" w:rsidP="007A508E">
      <w:pPr>
        <w:numPr>
          <w:ins w:id="1594" w:author="Thomas  Dewick" w:date="2011-04-08T20:35:00Z"/>
        </w:numPr>
        <w:rPr>
          <w:ins w:id="1595" w:author="Thomas  Dewick" w:date="2011-04-08T20:35:00Z"/>
        </w:rPr>
      </w:pPr>
      <w:ins w:id="1596" w:author="Thomas  Dewick" w:date="2011-04-08T20:35:00Z">
        <w:r w:rsidRPr="00AB5528">
          <w:t xml:space="preserve">“World Bank Gives Ghana US 12 Billion Interest Free Loans.” Ghana Business News. Web 21 March 2011  </w:t>
        </w:r>
      </w:ins>
    </w:p>
    <w:p w:rsidR="007A508E" w:rsidRPr="00AB5528" w:rsidRDefault="007A508E" w:rsidP="007A508E">
      <w:pPr>
        <w:numPr>
          <w:ins w:id="1597" w:author="Thomas  Dewick" w:date="2011-04-08T20:35:00Z"/>
        </w:numPr>
        <w:ind w:left="720"/>
        <w:rPr>
          <w:ins w:id="1598" w:author="Thomas  Dewick" w:date="2011-04-08T20:35:00Z"/>
        </w:rPr>
      </w:pPr>
      <w:ins w:id="1599" w:author="Thomas  Dewick" w:date="2011-04-08T20:35:00Z">
        <w:r w:rsidRPr="00AB5528">
          <w:t>&lt;http://www.ghanabusinessnews.com/2009/03/11/world-bank-gives-ghana-us12-billion-interest-free-loans/&gt;</w:t>
        </w:r>
      </w:ins>
    </w:p>
    <w:p w:rsidR="007A508E" w:rsidRPr="00AB5528" w:rsidRDefault="007A508E" w:rsidP="007A508E">
      <w:pPr>
        <w:numPr>
          <w:ins w:id="1600" w:author="Thomas  Dewick" w:date="2011-04-08T20:35:00Z"/>
        </w:numPr>
        <w:rPr>
          <w:ins w:id="1601" w:author="Thomas  Dewick" w:date="2011-04-08T20:35:00Z"/>
          <w:i/>
        </w:rPr>
      </w:pPr>
      <w:ins w:id="1602" w:author="Thomas  Dewick" w:date="2011-04-08T20:35:00Z">
        <w:r w:rsidRPr="00AB5528">
          <w:t xml:space="preserve">World Health Organization. </w:t>
        </w:r>
        <w:r w:rsidRPr="00AB5528">
          <w:rPr>
            <w:i/>
          </w:rPr>
          <w:t>Ghana: Mortality Country Profile, 2006</w:t>
        </w:r>
        <w:r w:rsidRPr="00AB5528">
          <w:t xml:space="preserve">. </w:t>
        </w:r>
        <w:r w:rsidRPr="00AB5528">
          <w:rPr>
            <w:i/>
          </w:rPr>
          <w:t>World Health</w:t>
        </w:r>
      </w:ins>
    </w:p>
    <w:p w:rsidR="007A508E" w:rsidRPr="00AB5528" w:rsidRDefault="007A508E" w:rsidP="007A508E">
      <w:pPr>
        <w:numPr>
          <w:ins w:id="1603" w:author="Thomas  Dewick" w:date="2011-04-08T20:35:00Z"/>
        </w:numPr>
        <w:ind w:firstLine="720"/>
        <w:rPr>
          <w:ins w:id="1604" w:author="Thomas  Dewick" w:date="2011-04-08T20:35:00Z"/>
        </w:rPr>
      </w:pPr>
      <w:ins w:id="1605" w:author="Thomas  Dewick" w:date="2011-04-08T20:35:00Z">
        <w:r w:rsidRPr="00AB5528">
          <w:rPr>
            <w:i/>
          </w:rPr>
          <w:t>Organization</w:t>
        </w:r>
        <w:r w:rsidRPr="00AB5528">
          <w:t>. World Health Organization, 2006. Web. 3 Mar. 2011.</w:t>
        </w:r>
      </w:ins>
    </w:p>
    <w:p w:rsidR="007A508E" w:rsidRPr="00AB5528" w:rsidRDefault="007A508E" w:rsidP="007A508E">
      <w:pPr>
        <w:numPr>
          <w:ins w:id="1606" w:author="Thomas  Dewick" w:date="2011-04-08T20:35:00Z"/>
        </w:numPr>
        <w:ind w:firstLine="720"/>
        <w:rPr>
          <w:ins w:id="1607" w:author="Thomas  Dewick" w:date="2011-04-08T20:35:00Z"/>
        </w:rPr>
      </w:pPr>
      <w:ins w:id="1608" w:author="Thomas  Dewick" w:date="2011-04-08T20:35:00Z">
        <w:r w:rsidRPr="00AB5528">
          <w:t> &lt;www.who.int/whosis/mort/profiles/mort_afro_gha_ghana.pdf&gt;.</w:t>
        </w:r>
      </w:ins>
    </w:p>
    <w:p w:rsidR="007A508E" w:rsidRPr="00AB5528" w:rsidRDefault="007A508E" w:rsidP="007A508E">
      <w:pPr>
        <w:numPr>
          <w:ins w:id="1609" w:author="Thomas  Dewick" w:date="2011-04-08T20:35:00Z"/>
        </w:numPr>
        <w:rPr>
          <w:ins w:id="1610" w:author="Thomas  Dewick" w:date="2011-04-08T20:35:00Z"/>
          <w:rFonts w:eastAsia="Times New Roman" w:cs="Times New Roman"/>
          <w:color w:val="000000"/>
        </w:rPr>
      </w:pPr>
      <w:ins w:id="1611" w:author="Thomas  Dewick" w:date="2011-04-08T20:35:00Z">
        <w:r w:rsidRPr="00AB5528">
          <w:rPr>
            <w:rFonts w:eastAsia="Times New Roman" w:cs="Times New Roman"/>
            <w:color w:val="000000"/>
          </w:rPr>
          <w:t>"Worldwide Governance Indicators: Ghana." World Bank. Web. 13 Feb. 2011.</w:t>
        </w:r>
      </w:ins>
    </w:p>
    <w:p w:rsidR="007A508E" w:rsidRPr="00AB5528" w:rsidRDefault="007A508E" w:rsidP="007A508E">
      <w:pPr>
        <w:numPr>
          <w:ins w:id="1612" w:author="Thomas  Dewick" w:date="2011-04-08T20:35:00Z"/>
        </w:numPr>
        <w:ind w:firstLine="720"/>
        <w:rPr>
          <w:ins w:id="1613" w:author="Thomas  Dewick" w:date="2011-04-08T20:35:00Z"/>
          <w:rFonts w:eastAsia="Times New Roman" w:cs="Times New Roman"/>
          <w:color w:val="000000"/>
        </w:rPr>
      </w:pPr>
      <w:ins w:id="1614" w:author="Thomas  Dewick" w:date="2011-04-08T20:35:00Z">
        <w:r w:rsidRPr="00AB5528">
          <w:rPr>
            <w:rFonts w:eastAsia="Times New Roman" w:cs="Times New Roman"/>
            <w:color w:val="000000"/>
          </w:rPr>
          <w:t xml:space="preserve">&lt;http://info.worldbank.org/governance/wgi/pdf/c82.pdf&gt;. </w:t>
        </w:r>
      </w:ins>
    </w:p>
    <w:p w:rsidR="007A508E" w:rsidRPr="00AB5528" w:rsidRDefault="007A508E" w:rsidP="007A508E">
      <w:pPr>
        <w:numPr>
          <w:ins w:id="1615" w:author="Thomas  Dewick" w:date="2011-04-08T20:35:00Z"/>
        </w:numPr>
        <w:rPr>
          <w:ins w:id="1616" w:author="Thomas  Dewick" w:date="2011-04-08T20:35:00Z"/>
        </w:rPr>
      </w:pPr>
    </w:p>
    <w:p w:rsidR="007A508E" w:rsidRPr="00AB5528" w:rsidRDefault="007A508E" w:rsidP="007A508E">
      <w:pPr>
        <w:numPr>
          <w:ins w:id="1617" w:author="Thomas  Dewick" w:date="2011-04-08T20:35:00Z"/>
        </w:numPr>
        <w:rPr>
          <w:ins w:id="1618" w:author="Thomas  Dewick" w:date="2011-04-08T20:35:00Z"/>
        </w:rPr>
      </w:pPr>
    </w:p>
    <w:p w:rsidR="007A508E" w:rsidRPr="00AB5528" w:rsidRDefault="007A508E" w:rsidP="007A508E">
      <w:pPr>
        <w:numPr>
          <w:ins w:id="1619" w:author="Thomas  Dewick" w:date="2011-04-08T20:35:00Z"/>
        </w:numPr>
        <w:rPr>
          <w:ins w:id="1620" w:author="Thomas  Dewick" w:date="2011-04-08T20:35:00Z"/>
        </w:rPr>
      </w:pPr>
    </w:p>
    <w:p w:rsidR="007A508E" w:rsidRPr="00AB5528" w:rsidRDefault="007A508E" w:rsidP="007A508E">
      <w:pPr>
        <w:numPr>
          <w:ins w:id="1621" w:author="Thomas  Dewick" w:date="2011-04-08T20:35:00Z"/>
        </w:numPr>
        <w:rPr>
          <w:ins w:id="1622" w:author="Thomas  Dewick" w:date="2011-04-08T20:35:00Z"/>
        </w:rPr>
      </w:pPr>
    </w:p>
    <w:p w:rsidR="007A508E" w:rsidRPr="00AB5528" w:rsidRDefault="007A508E" w:rsidP="007A508E">
      <w:pPr>
        <w:numPr>
          <w:ins w:id="1623" w:author="Thomas  Dewick" w:date="2011-04-08T20:35:00Z"/>
        </w:numPr>
        <w:rPr>
          <w:ins w:id="1624" w:author="Thomas  Dewick" w:date="2011-04-08T20:35:00Z"/>
        </w:rPr>
      </w:pPr>
    </w:p>
    <w:p w:rsidR="00002644" w:rsidRPr="00AB5528" w:rsidRDefault="00002644" w:rsidP="00002644"/>
    <w:sectPr w:rsidR="00002644" w:rsidRPr="00AB5528" w:rsidSect="00594FAA">
      <w:footerReference w:type="even" r:id="rId46"/>
      <w:footerReference w:type="default" r:id="rId47"/>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CA0" w:rsidRDefault="00691CA0" w:rsidP="00E749A7">
      <w:r>
        <w:separator/>
      </w:r>
    </w:p>
  </w:endnote>
  <w:endnote w:type="continuationSeparator" w:id="0">
    <w:p w:rsidR="00691CA0" w:rsidRDefault="00691CA0" w:rsidP="00E749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Helvetica Neu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151" w:rsidRDefault="00DA468D" w:rsidP="00594FAA">
    <w:pPr>
      <w:pStyle w:val="Footer"/>
      <w:framePr w:wrap="around" w:vAnchor="text" w:hAnchor="margin" w:xAlign="right" w:y="1"/>
      <w:rPr>
        <w:rStyle w:val="PageNumber"/>
      </w:rPr>
    </w:pPr>
    <w:r>
      <w:rPr>
        <w:rStyle w:val="PageNumber"/>
      </w:rPr>
      <w:fldChar w:fldCharType="begin"/>
    </w:r>
    <w:r w:rsidR="00FB2151">
      <w:rPr>
        <w:rStyle w:val="PageNumber"/>
      </w:rPr>
      <w:instrText xml:space="preserve">PAGE  </w:instrText>
    </w:r>
    <w:r>
      <w:rPr>
        <w:rStyle w:val="PageNumber"/>
      </w:rPr>
      <w:fldChar w:fldCharType="end"/>
    </w:r>
  </w:p>
  <w:p w:rsidR="00FB2151" w:rsidRDefault="00FB2151" w:rsidP="00594FA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151" w:rsidRDefault="00FB2151" w:rsidP="000737F5">
    <w:pPr>
      <w:pStyle w:val="Header"/>
      <w:jc w:val="right"/>
    </w:pPr>
    <w:r>
      <w:rPr>
        <w:rStyle w:val="PageNumber"/>
      </w:rPr>
      <w:t xml:space="preserve">Page </w:t>
    </w:r>
    <w:r w:rsidR="00DA468D">
      <w:rPr>
        <w:rStyle w:val="PageNumber"/>
      </w:rPr>
      <w:fldChar w:fldCharType="begin"/>
    </w:r>
    <w:r>
      <w:rPr>
        <w:rStyle w:val="PageNumber"/>
      </w:rPr>
      <w:instrText xml:space="preserve"> PAGE </w:instrText>
    </w:r>
    <w:r w:rsidR="00DA468D">
      <w:rPr>
        <w:rStyle w:val="PageNumber"/>
      </w:rPr>
      <w:fldChar w:fldCharType="separate"/>
    </w:r>
    <w:r w:rsidR="00C51263">
      <w:rPr>
        <w:rStyle w:val="PageNumber"/>
        <w:noProof/>
      </w:rPr>
      <w:t>83</w:t>
    </w:r>
    <w:r w:rsidR="00DA468D">
      <w:rPr>
        <w:rStyle w:val="PageNumber"/>
      </w:rPr>
      <w:fldChar w:fldCharType="end"/>
    </w:r>
    <w:r>
      <w:rPr>
        <w:rStyle w:val="PageNumber"/>
      </w:rPr>
      <w:t xml:space="preserve"> of </w:t>
    </w:r>
    <w:r w:rsidR="00DA468D">
      <w:rPr>
        <w:rStyle w:val="PageNumber"/>
      </w:rPr>
      <w:fldChar w:fldCharType="begin"/>
    </w:r>
    <w:r>
      <w:rPr>
        <w:rStyle w:val="PageNumber"/>
      </w:rPr>
      <w:instrText xml:space="preserve"> NUMPAGES </w:instrText>
    </w:r>
    <w:r w:rsidR="00DA468D">
      <w:rPr>
        <w:rStyle w:val="PageNumber"/>
      </w:rPr>
      <w:fldChar w:fldCharType="separate"/>
    </w:r>
    <w:r w:rsidR="00C51263">
      <w:rPr>
        <w:rStyle w:val="PageNumber"/>
        <w:noProof/>
      </w:rPr>
      <w:t>84</w:t>
    </w:r>
    <w:r w:rsidR="00DA468D">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CA0" w:rsidRDefault="00691CA0" w:rsidP="00E749A7">
      <w:r>
        <w:separator/>
      </w:r>
    </w:p>
  </w:footnote>
  <w:footnote w:type="continuationSeparator" w:id="0">
    <w:p w:rsidR="00691CA0" w:rsidRDefault="00691CA0" w:rsidP="00E749A7">
      <w:r>
        <w:continuationSeparator/>
      </w:r>
    </w:p>
  </w:footnote>
  <w:footnote w:id="1">
    <w:p w:rsidR="00FB2151" w:rsidRDefault="00FB2151" w:rsidP="007C2A11">
      <w:pPr>
        <w:pStyle w:val="FootnoteText"/>
        <w:numPr>
          <w:ins w:id="18" w:author="Thomas  Dewick" w:date="2011-04-08T20:24:00Z"/>
        </w:numPr>
        <w:rPr>
          <w:ins w:id="19" w:author="Thomas  Dewick" w:date="2011-04-08T20:24:00Z"/>
        </w:rPr>
      </w:pPr>
      <w:ins w:id="20" w:author="Thomas  Dewick" w:date="2011-04-08T20:24:00Z">
        <w:r>
          <w:rPr>
            <w:rStyle w:val="FootnoteReference"/>
          </w:rPr>
          <w:footnoteRef/>
        </w:r>
        <w:r>
          <w:t xml:space="preserve"> World Bank World Development Indicators GDP Growth (PPP, International $)</w:t>
        </w:r>
      </w:ins>
    </w:p>
  </w:footnote>
  <w:footnote w:id="2">
    <w:p w:rsidR="00FB2151" w:rsidRDefault="00FB2151" w:rsidP="00DA38EB">
      <w:pPr>
        <w:rPr>
          <w:rFonts w:eastAsia="Times New Roman" w:cs="Times New Roman"/>
          <w:color w:val="000000"/>
        </w:rPr>
      </w:pPr>
      <w:r>
        <w:rPr>
          <w:rStyle w:val="FootnoteReference"/>
        </w:rPr>
        <w:footnoteRef/>
      </w:r>
      <w:r>
        <w:t xml:space="preserve"> </w:t>
      </w:r>
      <w:proofErr w:type="spellStart"/>
      <w:r w:rsidRPr="00E83261">
        <w:rPr>
          <w:rFonts w:eastAsia="Times New Roman" w:cs="Times New Roman"/>
          <w:color w:val="000000"/>
        </w:rPr>
        <w:t>Goulet</w:t>
      </w:r>
      <w:proofErr w:type="spellEnd"/>
      <w:r w:rsidRPr="00E83261">
        <w:rPr>
          <w:rFonts w:eastAsia="Times New Roman" w:cs="Times New Roman"/>
          <w:color w:val="000000"/>
        </w:rPr>
        <w:t xml:space="preserve">, Denis. ""Development"...or Liberation?" </w:t>
      </w:r>
      <w:r w:rsidRPr="00E83261">
        <w:rPr>
          <w:rFonts w:eastAsia="Times New Roman" w:cs="Times New Roman"/>
          <w:i/>
          <w:iCs/>
          <w:color w:val="000000"/>
        </w:rPr>
        <w:t>International Development Review</w:t>
      </w:r>
      <w:r>
        <w:rPr>
          <w:rFonts w:eastAsia="Times New Roman" w:cs="Times New Roman"/>
          <w:color w:val="000000"/>
        </w:rPr>
        <w:t xml:space="preserve"> 13.3</w:t>
      </w:r>
    </w:p>
    <w:p w:rsidR="00FB2151" w:rsidRPr="00DB4E33" w:rsidRDefault="00FB2151" w:rsidP="00DA38EB">
      <w:pPr>
        <w:ind w:firstLine="720"/>
        <w:rPr>
          <w:rFonts w:eastAsia="Times New Roman" w:cs="Times New Roman"/>
          <w:color w:val="000000"/>
        </w:rPr>
      </w:pPr>
      <w:r w:rsidRPr="00E83261">
        <w:rPr>
          <w:rFonts w:eastAsia="Times New Roman" w:cs="Times New Roman"/>
          <w:color w:val="000000"/>
        </w:rPr>
        <w:t>(1971):</w:t>
      </w:r>
      <w:r>
        <w:rPr>
          <w:rFonts w:eastAsia="Times New Roman" w:cs="Times New Roman"/>
          <w:color w:val="000000"/>
        </w:rPr>
        <w:t xml:space="preserve"> </w:t>
      </w:r>
      <w:r w:rsidRPr="00E83261">
        <w:rPr>
          <w:rFonts w:eastAsia="Times New Roman" w:cs="Times New Roman"/>
          <w:color w:val="000000"/>
        </w:rPr>
        <w:t>544. Print.</w:t>
      </w:r>
    </w:p>
  </w:footnote>
  <w:footnote w:id="3">
    <w:p w:rsidR="00FB2151" w:rsidRDefault="00FB2151">
      <w:pPr>
        <w:pStyle w:val="FootnoteText"/>
      </w:pPr>
      <w:r>
        <w:rPr>
          <w:rStyle w:val="FootnoteReference"/>
        </w:rPr>
        <w:footnoteRef/>
      </w:r>
      <w:r>
        <w:t xml:space="preserve"> </w:t>
      </w:r>
      <w:proofErr w:type="spellStart"/>
      <w:r>
        <w:t>Sen</w:t>
      </w:r>
      <w:proofErr w:type="spellEnd"/>
      <w:r>
        <w:t>, A (2000). A Decade of Human Development. Journal of Human Development 1(1), 17-23.</w:t>
      </w:r>
    </w:p>
  </w:footnote>
  <w:footnote w:id="4">
    <w:p w:rsidR="00FB2151" w:rsidRPr="00C53CED" w:rsidRDefault="00FB2151" w:rsidP="00C53CED">
      <w:pPr>
        <w:rPr>
          <w:rFonts w:eastAsia="Times New Roman" w:cs="Times New Roman"/>
          <w:color w:val="000000"/>
        </w:rPr>
      </w:pPr>
      <w:r w:rsidRPr="00C53CED">
        <w:rPr>
          <w:rStyle w:val="FootnoteReference"/>
        </w:rPr>
        <w:footnoteRef/>
      </w:r>
      <w:r w:rsidRPr="00C53CED">
        <w:t xml:space="preserve"> </w:t>
      </w:r>
      <w:r w:rsidRPr="00C53CED">
        <w:rPr>
          <w:rFonts w:eastAsia="Times New Roman" w:cs="Times New Roman"/>
          <w:color w:val="000000"/>
        </w:rPr>
        <w:t xml:space="preserve">Nielsen, </w:t>
      </w:r>
      <w:proofErr w:type="spellStart"/>
      <w:r w:rsidRPr="00C53CED">
        <w:rPr>
          <w:rFonts w:eastAsia="Times New Roman" w:cs="Times New Roman"/>
          <w:color w:val="000000"/>
        </w:rPr>
        <w:t>Lynge</w:t>
      </w:r>
      <w:proofErr w:type="spellEnd"/>
      <w:r w:rsidRPr="00C53CED">
        <w:rPr>
          <w:rFonts w:eastAsia="Times New Roman" w:cs="Times New Roman"/>
          <w:color w:val="000000"/>
        </w:rPr>
        <w:t>. "Classifications of Countries Based on Their Level of Development."</w:t>
      </w:r>
    </w:p>
    <w:p w:rsidR="00FB2151" w:rsidRPr="00C53CED" w:rsidRDefault="00FB2151" w:rsidP="00C53CED">
      <w:pPr>
        <w:ind w:left="720"/>
        <w:rPr>
          <w:rFonts w:eastAsia="Times New Roman" w:cs="Times New Roman"/>
          <w:color w:val="000000"/>
        </w:rPr>
      </w:pPr>
      <w:r w:rsidRPr="00C53CED">
        <w:rPr>
          <w:rFonts w:eastAsia="Times New Roman" w:cs="Times New Roman"/>
          <w:color w:val="000000"/>
        </w:rPr>
        <w:t>International Monetary Fund. Web. 2011 Mar. 25. &lt;http://www.imf.org/external/pubs/ft/wp/2011/wp1131.pdf&gt;.</w:t>
      </w:r>
    </w:p>
    <w:p w:rsidR="00FB2151" w:rsidRDefault="00FB2151">
      <w:pPr>
        <w:pStyle w:val="FootnoteText"/>
      </w:pPr>
    </w:p>
  </w:footnote>
  <w:footnote w:id="5">
    <w:p w:rsidR="00FB2151" w:rsidRDefault="00FB2151">
      <w:pPr>
        <w:pStyle w:val="FootnoteText"/>
        <w:rPr>
          <w:rFonts w:cs="Times New Roman"/>
          <w:szCs w:val="32"/>
        </w:rPr>
      </w:pPr>
      <w:r w:rsidRPr="00FE38BB">
        <w:rPr>
          <w:rStyle w:val="FootnoteReference"/>
        </w:rPr>
        <w:footnoteRef/>
      </w:r>
      <w:r w:rsidRPr="00FE38BB">
        <w:t xml:space="preserve"> </w:t>
      </w:r>
      <w:r w:rsidRPr="00FE38BB">
        <w:rPr>
          <w:rFonts w:cs="Times New Roman"/>
          <w:szCs w:val="32"/>
        </w:rPr>
        <w:t>"Ghana’s Social Market Economy System Is Poor." Busin</w:t>
      </w:r>
      <w:r>
        <w:rPr>
          <w:rFonts w:cs="Times New Roman"/>
          <w:szCs w:val="32"/>
        </w:rPr>
        <w:t>ess Ghana, 31 Mar. 2011. Web. 3</w:t>
      </w:r>
    </w:p>
    <w:p w:rsidR="00FB2151" w:rsidRDefault="00FB2151" w:rsidP="00FE38BB">
      <w:pPr>
        <w:pStyle w:val="FootnoteText"/>
        <w:ind w:firstLine="720"/>
        <w:rPr>
          <w:rFonts w:cs="Times New Roman"/>
          <w:szCs w:val="32"/>
        </w:rPr>
      </w:pPr>
      <w:r>
        <w:rPr>
          <w:rFonts w:cs="Times New Roman"/>
          <w:szCs w:val="32"/>
        </w:rPr>
        <w:t xml:space="preserve">Apr.2011. </w:t>
      </w:r>
      <w:r w:rsidRPr="00FE38BB">
        <w:rPr>
          <w:rFonts w:cs="Times New Roman"/>
          <w:szCs w:val="32"/>
        </w:rPr>
        <w:t>&lt;http://www.businessghana.com/portal/news/index.php?op=getNews&amp;n</w:t>
      </w:r>
      <w:r>
        <w:rPr>
          <w:rFonts w:cs="Times New Roman"/>
          <w:szCs w:val="32"/>
        </w:rPr>
        <w:t>ews_</w:t>
      </w:r>
    </w:p>
    <w:p w:rsidR="00FB2151" w:rsidRPr="00FE38BB" w:rsidRDefault="00FB2151" w:rsidP="00FE38BB">
      <w:pPr>
        <w:pStyle w:val="FootnoteText"/>
        <w:ind w:firstLine="720"/>
        <w:rPr>
          <w:rFonts w:cs="Times New Roman"/>
          <w:szCs w:val="32"/>
        </w:rPr>
      </w:pPr>
      <w:proofErr w:type="spellStart"/>
      <w:r>
        <w:rPr>
          <w:rFonts w:cs="Times New Roman"/>
          <w:szCs w:val="32"/>
        </w:rPr>
        <w:t>at_id</w:t>
      </w:r>
      <w:proofErr w:type="spellEnd"/>
      <w:r>
        <w:rPr>
          <w:rFonts w:cs="Times New Roman"/>
          <w:szCs w:val="32"/>
        </w:rPr>
        <w:t>=2&amp;</w:t>
      </w:r>
      <w:r w:rsidRPr="00FE38BB">
        <w:rPr>
          <w:rFonts w:cs="Times New Roman"/>
          <w:szCs w:val="32"/>
        </w:rPr>
        <w:t>d=143950&gt;.</w:t>
      </w:r>
    </w:p>
  </w:footnote>
  <w:footnote w:id="6">
    <w:p w:rsidR="00FB2151" w:rsidRDefault="00FB2151" w:rsidP="007C2A11">
      <w:pPr>
        <w:pStyle w:val="FootnoteText"/>
        <w:numPr>
          <w:ins w:id="86" w:author="Thomas  Dewick" w:date="2011-04-08T20:25:00Z"/>
        </w:numPr>
        <w:rPr>
          <w:ins w:id="87" w:author="Thomas  Dewick" w:date="2011-04-08T20:25:00Z"/>
        </w:rPr>
      </w:pPr>
      <w:ins w:id="88" w:author="Thomas  Dewick" w:date="2011-04-08T20:25:00Z">
        <w:r>
          <w:rPr>
            <w:rStyle w:val="FootnoteReference"/>
          </w:rPr>
          <w:footnoteRef/>
        </w:r>
        <w:r>
          <w:t xml:space="preserve"> </w:t>
        </w:r>
        <w:r>
          <w:rPr>
            <w:rFonts w:ascii="Times New Roman" w:hAnsi="Times New Roman"/>
          </w:rPr>
          <w:t xml:space="preserve">World Development Indicators GDP </w:t>
        </w:r>
      </w:ins>
    </w:p>
  </w:footnote>
  <w:footnote w:id="7">
    <w:p w:rsidR="00FB2151" w:rsidRDefault="00FB2151" w:rsidP="007C2A11">
      <w:pPr>
        <w:pStyle w:val="FootnoteText"/>
        <w:numPr>
          <w:ins w:id="89" w:author="Thomas  Dewick" w:date="2011-04-08T20:25:00Z"/>
        </w:numPr>
        <w:rPr>
          <w:ins w:id="90" w:author="Thomas  Dewick" w:date="2011-04-08T20:25:00Z"/>
        </w:rPr>
      </w:pPr>
      <w:ins w:id="91" w:author="Thomas  Dewick" w:date="2011-04-08T20:25:00Z">
        <w:r>
          <w:rPr>
            <w:rStyle w:val="FootnoteReference"/>
          </w:rPr>
          <w:footnoteRef/>
        </w:r>
        <w:r>
          <w:t xml:space="preserve"> The Economist.com Research Economics </w:t>
        </w:r>
      </w:ins>
    </w:p>
  </w:footnote>
  <w:footnote w:id="8">
    <w:p w:rsidR="00FB2151" w:rsidRDefault="00FB2151" w:rsidP="007C2A11">
      <w:pPr>
        <w:pStyle w:val="FootnoteText"/>
        <w:numPr>
          <w:ins w:id="116" w:author="Thomas  Dewick" w:date="2011-04-08T20:25:00Z"/>
        </w:numPr>
        <w:rPr>
          <w:ins w:id="117" w:author="Thomas  Dewick" w:date="2011-04-08T20:25:00Z"/>
        </w:rPr>
      </w:pPr>
      <w:ins w:id="118" w:author="Thomas  Dewick" w:date="2011-04-08T20:25:00Z">
        <w:r>
          <w:rPr>
            <w:rStyle w:val="FootnoteReference"/>
          </w:rPr>
          <w:footnoteRef/>
        </w:r>
        <w:r>
          <w:t xml:space="preserve"> The </w:t>
        </w:r>
        <w:proofErr w:type="spellStart"/>
        <w:r>
          <w:t>Gini</w:t>
        </w:r>
        <w:proofErr w:type="spellEnd"/>
        <w:r>
          <w:t xml:space="preserve"> coefficient</w:t>
        </w:r>
        <w:r w:rsidRPr="00AB5528">
          <w:t xml:space="preserve"> is calculated from the Lorenz curve, in which cumulative family income is plotted against the number of families arranged from the poorest to the richest.  A coefficient of 0 would mean income is perfectly equally distributed and a coefficient of 100 would mean income is perfectly unequally distributed.</w:t>
        </w:r>
      </w:ins>
    </w:p>
  </w:footnote>
  <w:footnote w:id="9">
    <w:p w:rsidR="00FB2151" w:rsidRDefault="00FB2151" w:rsidP="007C2A11">
      <w:pPr>
        <w:pStyle w:val="FootnoteText"/>
        <w:numPr>
          <w:ins w:id="119" w:author="Thomas  Dewick" w:date="2011-04-08T20:25:00Z"/>
        </w:numPr>
        <w:rPr>
          <w:ins w:id="120" w:author="Thomas  Dewick" w:date="2011-04-08T20:25:00Z"/>
        </w:rPr>
      </w:pPr>
      <w:ins w:id="121" w:author="Thomas  Dewick" w:date="2011-04-08T20:25:00Z">
        <w:r>
          <w:rPr>
            <w:rStyle w:val="FootnoteReference"/>
          </w:rPr>
          <w:footnoteRef/>
        </w:r>
        <w:r>
          <w:t xml:space="preserve"> CIA World </w:t>
        </w:r>
        <w:proofErr w:type="spellStart"/>
        <w:r>
          <w:t>Factbook</w:t>
        </w:r>
        <w:proofErr w:type="spellEnd"/>
      </w:ins>
    </w:p>
  </w:footnote>
  <w:footnote w:id="10">
    <w:p w:rsidR="00FB2151" w:rsidRDefault="00FB2151" w:rsidP="007C2A11">
      <w:pPr>
        <w:pStyle w:val="FootnoteText"/>
        <w:numPr>
          <w:ins w:id="125" w:author="Thomas  Dewick" w:date="2011-04-08T20:25:00Z"/>
        </w:numPr>
        <w:rPr>
          <w:ins w:id="126" w:author="Thomas  Dewick" w:date="2011-04-08T20:25:00Z"/>
        </w:rPr>
      </w:pPr>
      <w:ins w:id="127" w:author="Thomas  Dewick" w:date="2011-04-08T20:25:00Z">
        <w:r>
          <w:rPr>
            <w:rStyle w:val="FootnoteReference"/>
          </w:rPr>
          <w:footnoteRef/>
        </w:r>
        <w:r>
          <w:t xml:space="preserve"> Because of the difficulty in calculating the </w:t>
        </w:r>
        <w:proofErr w:type="spellStart"/>
        <w:r>
          <w:t>Gini</w:t>
        </w:r>
        <w:proofErr w:type="spellEnd"/>
        <w:r>
          <w:t xml:space="preserve"> coefficient, the year measured may vary.  Years in which the data was collected are given.</w:t>
        </w:r>
      </w:ins>
    </w:p>
  </w:footnote>
  <w:footnote w:id="11">
    <w:p w:rsidR="00FB2151" w:rsidRDefault="00FB2151" w:rsidP="007C2A11">
      <w:pPr>
        <w:pStyle w:val="FootnoteText"/>
        <w:numPr>
          <w:ins w:id="128" w:author="Thomas  Dewick" w:date="2011-04-08T20:25:00Z"/>
        </w:numPr>
        <w:rPr>
          <w:ins w:id="129" w:author="Thomas  Dewick" w:date="2011-04-08T20:25:00Z"/>
        </w:rPr>
      </w:pPr>
      <w:ins w:id="130" w:author="Thomas  Dewick" w:date="2011-04-08T20:25:00Z">
        <w:r>
          <w:rPr>
            <w:rStyle w:val="FootnoteReference"/>
          </w:rPr>
          <w:footnoteRef/>
        </w:r>
        <w:r>
          <w:t xml:space="preserve"> Togo and Liberia were excluded due to lack of data.</w:t>
        </w:r>
      </w:ins>
    </w:p>
  </w:footnote>
  <w:footnote w:id="12">
    <w:p w:rsidR="00FB2151" w:rsidRDefault="00FB2151" w:rsidP="007C2A11">
      <w:pPr>
        <w:pStyle w:val="FootnoteText"/>
        <w:numPr>
          <w:ins w:id="131" w:author="Thomas  Dewick" w:date="2011-04-08T20:25:00Z"/>
        </w:numPr>
        <w:rPr>
          <w:ins w:id="132" w:author="Thomas  Dewick" w:date="2011-04-08T20:25:00Z"/>
        </w:rPr>
      </w:pPr>
      <w:ins w:id="133" w:author="Thomas  Dewick" w:date="2011-04-08T20:25:00Z">
        <w:r>
          <w:rPr>
            <w:rStyle w:val="FootnoteReference"/>
          </w:rPr>
          <w:footnoteRef/>
        </w:r>
        <w:r>
          <w:t xml:space="preserve"> CIA World </w:t>
        </w:r>
        <w:proofErr w:type="spellStart"/>
        <w:r>
          <w:t>Factbook</w:t>
        </w:r>
        <w:proofErr w:type="spellEnd"/>
      </w:ins>
    </w:p>
  </w:footnote>
  <w:footnote w:id="13">
    <w:p w:rsidR="00FB2151" w:rsidRDefault="00FB2151" w:rsidP="007C2A11">
      <w:pPr>
        <w:pStyle w:val="FootnoteText"/>
        <w:numPr>
          <w:ins w:id="227" w:author="Thomas  Dewick" w:date="2011-04-08T20:25:00Z"/>
        </w:numPr>
        <w:rPr>
          <w:ins w:id="228" w:author="Thomas  Dewick" w:date="2011-04-08T20:25:00Z"/>
        </w:rPr>
      </w:pPr>
      <w:ins w:id="229" w:author="Thomas  Dewick" w:date="2011-04-08T20:25:00Z">
        <w:r>
          <w:rPr>
            <w:rStyle w:val="FootnoteReference"/>
          </w:rPr>
          <w:footnoteRef/>
        </w:r>
        <w:r>
          <w:t xml:space="preserve"> Data for Côte d’Ivoire, Burkina Faso, Benin, and Nigeria was unavailable.  Mali and Niger were used as substitutes because they were close in both geographical proximity and relative economic development.</w:t>
        </w:r>
      </w:ins>
    </w:p>
  </w:footnote>
  <w:footnote w:id="14">
    <w:p w:rsidR="00FB2151" w:rsidRDefault="00FB2151" w:rsidP="007C2A11">
      <w:pPr>
        <w:pStyle w:val="FootnoteText"/>
        <w:numPr>
          <w:ins w:id="230" w:author="Thomas  Dewick" w:date="2011-04-08T20:25:00Z"/>
        </w:numPr>
        <w:rPr>
          <w:ins w:id="231" w:author="Thomas  Dewick" w:date="2011-04-08T20:25:00Z"/>
        </w:rPr>
      </w:pPr>
      <w:ins w:id="232" w:author="Thomas  Dewick" w:date="2011-04-08T20:25:00Z">
        <w:r>
          <w:rPr>
            <w:rStyle w:val="FootnoteReference"/>
          </w:rPr>
          <w:footnoteRef/>
        </w:r>
        <w:r>
          <w:t xml:space="preserve"> </w:t>
        </w:r>
        <w:r>
          <w:rPr>
            <w:rFonts w:ascii="Times New Roman" w:hAnsi="Times New Roman"/>
          </w:rPr>
          <w:t>All data was collected between 2005 and 2009 but the exact year in each country varies</w:t>
        </w:r>
      </w:ins>
    </w:p>
  </w:footnote>
  <w:footnote w:id="15">
    <w:p w:rsidR="00FB2151" w:rsidRDefault="00FB2151" w:rsidP="007C2A11">
      <w:pPr>
        <w:pStyle w:val="FootnoteText"/>
        <w:numPr>
          <w:ins w:id="233" w:author="Thomas  Dewick" w:date="2011-04-08T20:25:00Z"/>
        </w:numPr>
        <w:rPr>
          <w:ins w:id="234" w:author="Thomas  Dewick" w:date="2011-04-08T20:25:00Z"/>
        </w:rPr>
      </w:pPr>
      <w:ins w:id="235" w:author="Thomas  Dewick" w:date="2011-04-08T20:25:00Z">
        <w:r>
          <w:rPr>
            <w:rStyle w:val="FootnoteReference"/>
          </w:rPr>
          <w:footnoteRef/>
        </w:r>
        <w:r>
          <w:t xml:space="preserve"> </w:t>
        </w:r>
        <w:r w:rsidRPr="00A60374">
          <w:t>World Development Indicators</w:t>
        </w:r>
        <w:r>
          <w:t xml:space="preserve"> Poverty Gap at $2 Day/ $1.25 Day</w:t>
        </w:r>
      </w:ins>
    </w:p>
  </w:footnote>
  <w:footnote w:id="16">
    <w:p w:rsidR="00FB2151" w:rsidRDefault="00FB2151" w:rsidP="004E2E95">
      <w:pPr>
        <w:pStyle w:val="FootnoteText"/>
      </w:pPr>
      <w:r>
        <w:rPr>
          <w:rStyle w:val="FootnoteReference"/>
        </w:rPr>
        <w:footnoteRef/>
      </w:r>
      <w:r>
        <w:t xml:space="preserve"> </w:t>
      </w:r>
      <w:r w:rsidRPr="00690FF0">
        <w:t xml:space="preserve">World Development Indicators, CIA </w:t>
      </w:r>
      <w:proofErr w:type="spellStart"/>
      <w:r w:rsidRPr="00690FF0">
        <w:t>Factbook</w:t>
      </w:r>
      <w:proofErr w:type="spellEnd"/>
    </w:p>
  </w:footnote>
  <w:footnote w:id="17">
    <w:p w:rsidR="00FB2151" w:rsidRDefault="00FB2151" w:rsidP="004E2E95">
      <w:pPr>
        <w:pStyle w:val="FootnoteText"/>
      </w:pPr>
      <w:r>
        <w:rPr>
          <w:rStyle w:val="FootnoteReference"/>
        </w:rPr>
        <w:footnoteRef/>
      </w:r>
      <w:r>
        <w:t xml:space="preserve"> Nigeria was excluded due to lack of data</w:t>
      </w:r>
    </w:p>
  </w:footnote>
  <w:footnote w:id="18">
    <w:p w:rsidR="00FB2151" w:rsidRDefault="00FB2151" w:rsidP="004E2E95">
      <w:r>
        <w:rPr>
          <w:rStyle w:val="FootnoteReference"/>
        </w:rPr>
        <w:footnoteRef/>
      </w:r>
      <w:r>
        <w:t xml:space="preserve"> “Balance of Payments Deteriorates into Deficit.” Ghana Web. 24 March 2011.  </w:t>
      </w:r>
    </w:p>
    <w:p w:rsidR="00FB2151" w:rsidRDefault="00FB2151" w:rsidP="004E2E95">
      <w:pPr>
        <w:ind w:left="720"/>
      </w:pPr>
      <w:r>
        <w:t>&lt;</w:t>
      </w:r>
      <w:r w:rsidRPr="008C242E">
        <w:t>http://www.ghanaweb.com/GhanaHomePage/NewsArchive/artikel.php?ID=171697</w:t>
      </w:r>
      <w:r>
        <w:t>&gt;</w:t>
      </w:r>
    </w:p>
    <w:p w:rsidR="00FB2151" w:rsidRDefault="00FB2151" w:rsidP="004E2E95">
      <w:pPr>
        <w:pStyle w:val="FootnoteText"/>
      </w:pPr>
    </w:p>
  </w:footnote>
  <w:footnote w:id="19">
    <w:p w:rsidR="00FB2151" w:rsidRDefault="00FB2151" w:rsidP="004E2E95">
      <w:pPr>
        <w:pStyle w:val="FootnoteText"/>
      </w:pPr>
      <w:r>
        <w:rPr>
          <w:rStyle w:val="FootnoteReference"/>
        </w:rPr>
        <w:footnoteRef/>
      </w:r>
      <w:r>
        <w:t xml:space="preserve"> Both investment and savings were calculated using the average from 2005 to 2009. World Development Indicators</w:t>
      </w:r>
    </w:p>
  </w:footnote>
  <w:footnote w:id="20">
    <w:p w:rsidR="00FB2151" w:rsidRDefault="00FB2151" w:rsidP="007C2A11">
      <w:pPr>
        <w:pStyle w:val="FootnoteText"/>
        <w:numPr>
          <w:ins w:id="259" w:author="Thomas  Dewick" w:date="2011-04-08T20:25:00Z"/>
        </w:numPr>
        <w:rPr>
          <w:ins w:id="260" w:author="Thomas  Dewick" w:date="2011-04-08T20:25:00Z"/>
        </w:rPr>
      </w:pPr>
      <w:ins w:id="261" w:author="Thomas  Dewick" w:date="2011-04-08T20:25:00Z">
        <w:r>
          <w:rPr>
            <w:rStyle w:val="FootnoteReference"/>
          </w:rPr>
          <w:footnoteRef/>
        </w:r>
        <w:r>
          <w:t xml:space="preserve"> Bank of Ghana</w:t>
        </w:r>
      </w:ins>
    </w:p>
  </w:footnote>
  <w:footnote w:id="21">
    <w:p w:rsidR="00FB2151" w:rsidRDefault="00FB2151" w:rsidP="007C2A11">
      <w:pPr>
        <w:pStyle w:val="FootnoteText"/>
        <w:numPr>
          <w:ins w:id="262" w:author="Thomas  Dewick" w:date="2011-04-08T20:25:00Z"/>
        </w:numPr>
        <w:rPr>
          <w:ins w:id="263" w:author="Thomas  Dewick" w:date="2011-04-08T20:25:00Z"/>
        </w:rPr>
      </w:pPr>
      <w:ins w:id="264" w:author="Thomas  Dewick" w:date="2011-04-08T20:25:00Z">
        <w:r>
          <w:rPr>
            <w:rStyle w:val="FootnoteReference"/>
          </w:rPr>
          <w:footnoteRef/>
        </w:r>
        <w:r>
          <w:t xml:space="preserve"> Ghanaian Journal</w:t>
        </w:r>
      </w:ins>
    </w:p>
  </w:footnote>
  <w:footnote w:id="22">
    <w:p w:rsidR="00FB2151" w:rsidRDefault="00FB2151" w:rsidP="007C2A11">
      <w:pPr>
        <w:numPr>
          <w:ins w:id="265" w:author="Thomas  Dewick" w:date="2011-04-08T20:25:00Z"/>
        </w:numPr>
        <w:rPr>
          <w:ins w:id="266" w:author="Thomas  Dewick" w:date="2011-04-08T20:25:00Z"/>
        </w:rPr>
      </w:pPr>
      <w:ins w:id="267" w:author="Thomas  Dewick" w:date="2011-04-08T20:25:00Z">
        <w:r>
          <w:rPr>
            <w:rStyle w:val="FootnoteReference"/>
          </w:rPr>
          <w:footnoteRef/>
        </w:r>
        <w:r>
          <w:t xml:space="preserve"> “World Bank Gives Ghana US 12 Billion Interest Free Loans.” Ghana Business News. Web 21 March 2011  </w:t>
        </w:r>
      </w:ins>
    </w:p>
    <w:p w:rsidR="00FB2151" w:rsidRDefault="00FB2151" w:rsidP="007C2A11">
      <w:pPr>
        <w:numPr>
          <w:ins w:id="268" w:author="Thomas  Dewick" w:date="2011-04-08T20:25:00Z"/>
        </w:numPr>
        <w:ind w:left="720"/>
        <w:rPr>
          <w:ins w:id="269" w:author="Thomas  Dewick" w:date="2011-04-08T20:25:00Z"/>
        </w:rPr>
      </w:pPr>
      <w:ins w:id="270" w:author="Thomas  Dewick" w:date="2011-04-08T20:25:00Z">
        <w:r>
          <w:t>&lt;</w:t>
        </w:r>
        <w:r w:rsidRPr="00300842">
          <w:t>http://www.ghanabusinessnews.com/2009/03/11/world-bank-gives-ghana-us12-billion-interest-free-loans/</w:t>
        </w:r>
        <w:r>
          <w:t>&gt;</w:t>
        </w:r>
      </w:ins>
    </w:p>
  </w:footnote>
  <w:footnote w:id="23">
    <w:p w:rsidR="00FB2151" w:rsidRDefault="00FB2151" w:rsidP="007C2A11">
      <w:pPr>
        <w:pStyle w:val="FootnoteText"/>
        <w:numPr>
          <w:ins w:id="285" w:author="Thomas  Dewick" w:date="2011-04-08T20:25:00Z"/>
        </w:numPr>
        <w:rPr>
          <w:ins w:id="286" w:author="Thomas  Dewick" w:date="2011-04-08T20:25:00Z"/>
        </w:rPr>
      </w:pPr>
      <w:ins w:id="287" w:author="Thomas  Dewick" w:date="2011-04-08T20:25:00Z">
        <w:r>
          <w:rPr>
            <w:rStyle w:val="FootnoteReference"/>
          </w:rPr>
          <w:footnoteRef/>
        </w:r>
        <w:r>
          <w:t xml:space="preserve"> World Development Indicators</w:t>
        </w:r>
      </w:ins>
      <w:r>
        <w:t>- Current Account Balance</w:t>
      </w:r>
    </w:p>
  </w:footnote>
  <w:footnote w:id="24">
    <w:p w:rsidR="00FB2151" w:rsidRDefault="00FB2151" w:rsidP="007C2A11">
      <w:pPr>
        <w:pStyle w:val="FootnoteText"/>
        <w:numPr>
          <w:ins w:id="288" w:author="Thomas  Dewick" w:date="2011-04-08T20:25:00Z"/>
        </w:numPr>
        <w:rPr>
          <w:ins w:id="289" w:author="Thomas  Dewick" w:date="2011-04-08T20:25:00Z"/>
        </w:rPr>
      </w:pPr>
      <w:ins w:id="290" w:author="Thomas  Dewick" w:date="2011-04-08T20:25:00Z">
        <w:r>
          <w:rPr>
            <w:rStyle w:val="FootnoteReference"/>
          </w:rPr>
          <w:footnoteRef/>
        </w:r>
        <w:r>
          <w:t xml:space="preserve"> </w:t>
        </w:r>
        <w:r>
          <w:rPr>
            <w:rFonts w:eastAsiaTheme="minorEastAsia"/>
            <w:szCs w:val="20"/>
          </w:rPr>
          <w:t>Nigeria was excluded because its figures were so high that they distorted the graph.  For example, in 2006, Nigeria current account was $36,815,383,715 while Ghana’s was -$1,042,610,000.)</w:t>
        </w:r>
      </w:ins>
    </w:p>
  </w:footnote>
  <w:footnote w:id="25">
    <w:p w:rsidR="00FB2151" w:rsidRDefault="00FB2151" w:rsidP="007C2A11">
      <w:pPr>
        <w:numPr>
          <w:ins w:id="291" w:author="Thomas  Dewick" w:date="2011-04-08T20:25:00Z"/>
        </w:numPr>
        <w:rPr>
          <w:ins w:id="292" w:author="Thomas  Dewick" w:date="2011-04-08T20:25:00Z"/>
        </w:rPr>
      </w:pPr>
      <w:ins w:id="293" w:author="Thomas  Dewick" w:date="2011-04-08T20:25:00Z">
        <w:r>
          <w:rPr>
            <w:rStyle w:val="FootnoteReference"/>
          </w:rPr>
          <w:footnoteRef/>
        </w:r>
        <w:r>
          <w:t xml:space="preserve"> “World Bank Gives Ghana US 12 Billion Interest Free Loans.” Ghana Business News. Web 21 March 2011  </w:t>
        </w:r>
      </w:ins>
    </w:p>
    <w:p w:rsidR="00FB2151" w:rsidRDefault="00FB2151" w:rsidP="007C2A11">
      <w:pPr>
        <w:numPr>
          <w:ins w:id="294" w:author="Thomas  Dewick" w:date="2011-04-08T20:25:00Z"/>
        </w:numPr>
        <w:ind w:left="720"/>
        <w:rPr>
          <w:ins w:id="295" w:author="Thomas  Dewick" w:date="2011-04-08T20:25:00Z"/>
        </w:rPr>
      </w:pPr>
      <w:ins w:id="296" w:author="Thomas  Dewick" w:date="2011-04-08T20:25:00Z">
        <w:r>
          <w:t>&lt;</w:t>
        </w:r>
        <w:r w:rsidRPr="00300842">
          <w:t>http://www.ghanabusinessnews.com/2009/03/11/world-bank-gives-ghana-us12-billion-interest-free-loans/</w:t>
        </w:r>
        <w:r>
          <w:t>&gt;</w:t>
        </w:r>
      </w:ins>
    </w:p>
    <w:p w:rsidR="00FB2151" w:rsidRDefault="00FB2151" w:rsidP="007C2A11">
      <w:pPr>
        <w:pStyle w:val="FootnoteText"/>
        <w:numPr>
          <w:ins w:id="297" w:author="Thomas  Dewick" w:date="2011-04-08T20:25:00Z"/>
        </w:numPr>
        <w:rPr>
          <w:ins w:id="298" w:author="Thomas  Dewick" w:date="2011-04-08T20:25:00Z"/>
        </w:rPr>
      </w:pPr>
    </w:p>
  </w:footnote>
  <w:footnote w:id="26">
    <w:p w:rsidR="00FB2151" w:rsidRDefault="00FB2151" w:rsidP="007C2A11">
      <w:pPr>
        <w:numPr>
          <w:ins w:id="315" w:author="Thomas  Dewick" w:date="2011-04-08T20:25:00Z"/>
        </w:numPr>
        <w:rPr>
          <w:ins w:id="316" w:author="Thomas  Dewick" w:date="2011-04-08T20:25:00Z"/>
        </w:rPr>
      </w:pPr>
      <w:ins w:id="317" w:author="Thomas  Dewick" w:date="2011-04-08T20:25:00Z">
        <w:r>
          <w:rPr>
            <w:rStyle w:val="FootnoteReference"/>
          </w:rPr>
          <w:footnoteRef/>
        </w:r>
        <w:r>
          <w:t xml:space="preserve"> “FDI Falls 40% in 2009.” </w:t>
        </w:r>
        <w:r w:rsidRPr="00002644">
          <w:rPr>
            <w:i/>
          </w:rPr>
          <w:t>Modern Ghana.</w:t>
        </w:r>
        <w:r>
          <w:t xml:space="preserve"> Web 25 March 2011. </w:t>
        </w:r>
      </w:ins>
    </w:p>
  </w:footnote>
  <w:footnote w:id="27">
    <w:p w:rsidR="00FB2151" w:rsidRDefault="00FB2151" w:rsidP="007C2A11">
      <w:pPr>
        <w:pStyle w:val="FootnoteText"/>
        <w:numPr>
          <w:ins w:id="318" w:author="Thomas  Dewick" w:date="2011-04-08T20:25:00Z"/>
        </w:numPr>
        <w:rPr>
          <w:ins w:id="319" w:author="Thomas  Dewick" w:date="2011-04-08T20:25:00Z"/>
        </w:rPr>
      </w:pPr>
      <w:ins w:id="320" w:author="Thomas  Dewick" w:date="2011-04-08T20:25:00Z">
        <w:r>
          <w:rPr>
            <w:rStyle w:val="FootnoteReference"/>
          </w:rPr>
          <w:footnoteRef/>
        </w:r>
        <w:r>
          <w:t xml:space="preserve"> World Development Indicators</w:t>
        </w:r>
      </w:ins>
      <w:r>
        <w:t>- Foreign Direct Investment</w:t>
      </w:r>
    </w:p>
  </w:footnote>
  <w:footnote w:id="28">
    <w:p w:rsidR="00FB2151" w:rsidRDefault="00FB2151" w:rsidP="007C2A11">
      <w:pPr>
        <w:numPr>
          <w:ins w:id="321" w:author="Thomas  Dewick" w:date="2011-04-08T20:25:00Z"/>
        </w:numPr>
        <w:rPr>
          <w:ins w:id="322" w:author="Thomas  Dewick" w:date="2011-04-08T20:25:00Z"/>
        </w:rPr>
      </w:pPr>
      <w:ins w:id="323" w:author="Thomas  Dewick" w:date="2011-04-08T20:25:00Z">
        <w:r>
          <w:rPr>
            <w:rStyle w:val="FootnoteReference"/>
          </w:rPr>
          <w:footnoteRef/>
        </w:r>
        <w:r>
          <w:t xml:space="preserve"> “FDI Falls 40% in 2009.” </w:t>
        </w:r>
        <w:r w:rsidRPr="00002644">
          <w:rPr>
            <w:i/>
          </w:rPr>
          <w:t>Modern Ghana.</w:t>
        </w:r>
        <w:r>
          <w:t xml:space="preserve"> Web 25 March 2011. </w:t>
        </w:r>
      </w:ins>
    </w:p>
    <w:p w:rsidR="00FB2151" w:rsidRDefault="00FB2151" w:rsidP="007C2A11">
      <w:pPr>
        <w:pStyle w:val="FootnoteText"/>
        <w:numPr>
          <w:ins w:id="324" w:author="Thomas  Dewick" w:date="2011-04-08T20:25:00Z"/>
        </w:numPr>
        <w:rPr>
          <w:ins w:id="325" w:author="Thomas  Dewick" w:date="2011-04-08T20:25:00Z"/>
        </w:rPr>
      </w:pPr>
    </w:p>
  </w:footnote>
  <w:footnote w:id="29">
    <w:p w:rsidR="00FB2151" w:rsidRDefault="00FB2151" w:rsidP="007C2A11">
      <w:pPr>
        <w:pStyle w:val="FootnoteText"/>
        <w:numPr>
          <w:ins w:id="350" w:author="Thomas  Dewick" w:date="2011-04-08T20:25:00Z"/>
        </w:numPr>
        <w:rPr>
          <w:ins w:id="351" w:author="Thomas  Dewick" w:date="2011-04-08T20:25:00Z"/>
        </w:rPr>
      </w:pPr>
      <w:ins w:id="352" w:author="Thomas  Dewick" w:date="2011-04-08T20:25:00Z">
        <w:r>
          <w:rPr>
            <w:rStyle w:val="FootnoteReference"/>
          </w:rPr>
          <w:footnoteRef/>
        </w:r>
        <w:r>
          <w:t xml:space="preserve"> Bank of Ghana</w:t>
        </w:r>
      </w:ins>
    </w:p>
  </w:footnote>
  <w:footnote w:id="30">
    <w:p w:rsidR="00FB2151" w:rsidRDefault="00FB2151">
      <w:pPr>
        <w:pStyle w:val="FootnoteText"/>
      </w:pPr>
      <w:r>
        <w:rPr>
          <w:rStyle w:val="FootnoteReference"/>
        </w:rPr>
        <w:footnoteRef/>
      </w:r>
      <w:r>
        <w:t xml:space="preserve"> Lane, </w:t>
      </w:r>
      <w:proofErr w:type="spellStart"/>
      <w:r>
        <w:t>Ferreti</w:t>
      </w:r>
      <w:proofErr w:type="spellEnd"/>
    </w:p>
  </w:footnote>
  <w:footnote w:id="31">
    <w:p w:rsidR="00FB2151" w:rsidRDefault="00FB2151" w:rsidP="007C2A11">
      <w:pPr>
        <w:pStyle w:val="FootnoteText"/>
        <w:numPr>
          <w:ins w:id="541" w:author="Thomas  Dewick" w:date="2011-04-08T20:25:00Z"/>
        </w:numPr>
        <w:rPr>
          <w:ins w:id="542" w:author="Thomas  Dewick" w:date="2011-04-08T20:25:00Z"/>
        </w:rPr>
      </w:pPr>
      <w:ins w:id="543" w:author="Thomas  Dewick" w:date="2011-04-08T20:25:00Z">
        <w:r>
          <w:rPr>
            <w:rStyle w:val="FootnoteReference"/>
          </w:rPr>
          <w:footnoteRef/>
        </w:r>
        <w:r>
          <w:t xml:space="preserve"> Liberia was excluded, as its debt was so high that it distorted the graph.  For example, the present value of Ghana’s debt is 27% of GDP while Liberia’s is 316%.</w:t>
        </w:r>
      </w:ins>
    </w:p>
  </w:footnote>
  <w:footnote w:id="32">
    <w:p w:rsidR="00FB2151" w:rsidRDefault="00FB2151" w:rsidP="00531155">
      <w:pPr>
        <w:pStyle w:val="FootnoteText"/>
      </w:pPr>
      <w:r>
        <w:rPr>
          <w:rStyle w:val="FootnoteReference"/>
        </w:rPr>
        <w:footnoteRef/>
      </w:r>
      <w:r>
        <w:t xml:space="preserve"> CIA World </w:t>
      </w:r>
      <w:proofErr w:type="spellStart"/>
      <w:r>
        <w:t>Factbook</w:t>
      </w:r>
      <w:proofErr w:type="spellEnd"/>
    </w:p>
  </w:footnote>
  <w:footnote w:id="33">
    <w:p w:rsidR="00FB2151" w:rsidRDefault="00FB2151" w:rsidP="00531155">
      <w:pPr>
        <w:rPr>
          <w:rFonts w:cs="Times New Roman"/>
          <w:szCs w:val="32"/>
        </w:rPr>
      </w:pPr>
      <w:r>
        <w:rPr>
          <w:rStyle w:val="FootnoteReference"/>
        </w:rPr>
        <w:footnoteRef/>
      </w:r>
      <w:r>
        <w:t xml:space="preserve"> </w:t>
      </w:r>
      <w:r w:rsidRPr="00507744">
        <w:rPr>
          <w:rFonts w:cs="Times New Roman"/>
          <w:szCs w:val="32"/>
        </w:rPr>
        <w:t>"IMF Warns Ghana on Unsustainable Debt Build-up." Reut</w:t>
      </w:r>
      <w:r>
        <w:rPr>
          <w:rFonts w:cs="Times New Roman"/>
          <w:szCs w:val="32"/>
        </w:rPr>
        <w:t>ers, 02 Oct. 2010. Web. 20 Mar.</w:t>
      </w:r>
    </w:p>
    <w:p w:rsidR="00FB2151" w:rsidRDefault="00FB2151" w:rsidP="00531155">
      <w:pPr>
        <w:ind w:firstLine="720"/>
      </w:pPr>
      <w:r w:rsidRPr="00507744">
        <w:rPr>
          <w:rFonts w:cs="Times New Roman"/>
          <w:szCs w:val="32"/>
        </w:rPr>
        <w:t>2011. &lt;http://af.reuters.com/article/topNews/idAFJOE69100X20101002&gt;.</w:t>
      </w:r>
    </w:p>
  </w:footnote>
  <w:footnote w:id="34">
    <w:p w:rsidR="00FB2151" w:rsidRDefault="00FB2151" w:rsidP="00531155">
      <w:pPr>
        <w:pStyle w:val="FootnoteText"/>
      </w:pPr>
      <w:r>
        <w:rPr>
          <w:rStyle w:val="FootnoteReference"/>
        </w:rPr>
        <w:footnoteRef/>
      </w:r>
      <w:r>
        <w:t xml:space="preserve"> Bank of Ghana</w:t>
      </w:r>
    </w:p>
  </w:footnote>
  <w:footnote w:id="35">
    <w:p w:rsidR="00FB2151" w:rsidRDefault="00FB2151" w:rsidP="00531155">
      <w:pPr>
        <w:widowControl w:val="0"/>
        <w:autoSpaceDE w:val="0"/>
        <w:autoSpaceDN w:val="0"/>
        <w:adjustRightInd w:val="0"/>
        <w:rPr>
          <w:rFonts w:cs="Times New Roman"/>
          <w:szCs w:val="32"/>
        </w:rPr>
      </w:pPr>
      <w:r>
        <w:rPr>
          <w:rStyle w:val="FootnoteReference"/>
        </w:rPr>
        <w:footnoteRef/>
      </w:r>
      <w:r>
        <w:t xml:space="preserve"> </w:t>
      </w:r>
      <w:proofErr w:type="spellStart"/>
      <w:r w:rsidRPr="006A22EB">
        <w:rPr>
          <w:rFonts w:cs="Times New Roman"/>
          <w:szCs w:val="32"/>
        </w:rPr>
        <w:t>Degadjor</w:t>
      </w:r>
      <w:proofErr w:type="spellEnd"/>
      <w:r w:rsidRPr="006A22EB">
        <w:rPr>
          <w:rFonts w:cs="Times New Roman"/>
          <w:szCs w:val="32"/>
        </w:rPr>
        <w:t>, Mac-Jordan D. "As Ghana Begins Oil Productio</w:t>
      </w:r>
      <w:r>
        <w:rPr>
          <w:rFonts w:cs="Times New Roman"/>
          <w:szCs w:val="32"/>
        </w:rPr>
        <w:t>n, Ghanaians Worry about 'oil</w:t>
      </w:r>
    </w:p>
    <w:p w:rsidR="00FB2151" w:rsidRDefault="00FB2151" w:rsidP="00531155">
      <w:pPr>
        <w:widowControl w:val="0"/>
        <w:autoSpaceDE w:val="0"/>
        <w:autoSpaceDN w:val="0"/>
        <w:adjustRightInd w:val="0"/>
        <w:ind w:firstLine="720"/>
        <w:rPr>
          <w:rFonts w:cs="Times New Roman"/>
          <w:szCs w:val="32"/>
        </w:rPr>
      </w:pPr>
      <w:r w:rsidRPr="006A22EB">
        <w:rPr>
          <w:rFonts w:cs="Times New Roman"/>
          <w:szCs w:val="32"/>
        </w:rPr>
        <w:t>Curse'" The Christian Science Monitor, 1</w:t>
      </w:r>
      <w:r>
        <w:rPr>
          <w:rFonts w:cs="Times New Roman"/>
          <w:szCs w:val="32"/>
        </w:rPr>
        <w:t>6 Dec. 2010. Web. 20 Mar. 2011.</w:t>
      </w:r>
    </w:p>
    <w:p w:rsidR="00FB2151" w:rsidRDefault="00FB2151" w:rsidP="00531155">
      <w:pPr>
        <w:widowControl w:val="0"/>
        <w:autoSpaceDE w:val="0"/>
        <w:autoSpaceDN w:val="0"/>
        <w:adjustRightInd w:val="0"/>
        <w:ind w:firstLine="720"/>
        <w:rPr>
          <w:rFonts w:cs="Times New Roman"/>
          <w:szCs w:val="32"/>
        </w:rPr>
      </w:pPr>
      <w:r w:rsidRPr="006A22EB">
        <w:rPr>
          <w:rFonts w:cs="Times New Roman"/>
          <w:szCs w:val="32"/>
        </w:rPr>
        <w:t>&lt;http://www.csmonitor.com/World/Africa/Africa-Mo</w:t>
      </w:r>
      <w:r>
        <w:rPr>
          <w:rFonts w:cs="Times New Roman"/>
          <w:szCs w:val="32"/>
        </w:rPr>
        <w:t>nitor/2010/1216/As-Ghana-begins</w:t>
      </w:r>
    </w:p>
    <w:p w:rsidR="00FB2151" w:rsidRPr="00084DDE" w:rsidRDefault="00FB2151" w:rsidP="00084DDE">
      <w:pPr>
        <w:widowControl w:val="0"/>
        <w:autoSpaceDE w:val="0"/>
        <w:autoSpaceDN w:val="0"/>
        <w:adjustRightInd w:val="0"/>
        <w:ind w:firstLine="720"/>
        <w:rPr>
          <w:rFonts w:ascii="Times New Roman" w:hAnsi="Times New Roman" w:cs="Times New Roman"/>
          <w:sz w:val="32"/>
          <w:szCs w:val="32"/>
        </w:rPr>
      </w:pPr>
      <w:r w:rsidRPr="006A22EB">
        <w:rPr>
          <w:rFonts w:cs="Times New Roman"/>
          <w:szCs w:val="32"/>
        </w:rPr>
        <w:t>oil-production-Ghanaians-worry-about-oil-curse/(page)/2&gt;.</w:t>
      </w:r>
    </w:p>
  </w:footnote>
  <w:footnote w:id="36">
    <w:p w:rsidR="00FB2151" w:rsidRDefault="00FB2151" w:rsidP="00084D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Style w:val="FootnoteReference"/>
        </w:rPr>
        <w:footnoteRef/>
      </w:r>
      <w:r>
        <w:t xml:space="preserve"> </w:t>
      </w:r>
      <w:proofErr w:type="spellStart"/>
      <w:r>
        <w:rPr>
          <w:rFonts w:ascii="Times New Roman" w:hAnsi="Times New Roman" w:cs="Times New Roman"/>
        </w:rPr>
        <w:t>Palley</w:t>
      </w:r>
      <w:proofErr w:type="spellEnd"/>
      <w:r>
        <w:rPr>
          <w:rFonts w:ascii="Times New Roman" w:hAnsi="Times New Roman" w:cs="Times New Roman"/>
        </w:rPr>
        <w:t>, Thomas I. “Lifting the Natural Resource Curse.” Foreign Service Journal Dec.  2003:</w:t>
      </w:r>
    </w:p>
    <w:p w:rsidR="00FB2151" w:rsidRDefault="00FB2151" w:rsidP="00A31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Fonts w:ascii="Times New Roman" w:hAnsi="Times New Roman" w:cs="Times New Roman"/>
        </w:rPr>
        <w:tab/>
        <w:t xml:space="preserve">54-61. </w:t>
      </w:r>
    </w:p>
    <w:p w:rsidR="00FB2151" w:rsidRPr="00A31487" w:rsidRDefault="00FB2151" w:rsidP="00A31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footnote>
  <w:footnote w:id="37">
    <w:p w:rsidR="00FB2151" w:rsidRDefault="00FB2151" w:rsidP="00531155">
      <w:pPr>
        <w:pStyle w:val="FootnoteText"/>
        <w:rPr>
          <w:rFonts w:cs="Times New Roman"/>
          <w:szCs w:val="32"/>
        </w:rPr>
      </w:pPr>
      <w:r>
        <w:rPr>
          <w:rStyle w:val="FootnoteReference"/>
        </w:rPr>
        <w:footnoteRef/>
      </w:r>
      <w:r>
        <w:t xml:space="preserve"> </w:t>
      </w:r>
      <w:r w:rsidRPr="00640DC1">
        <w:rPr>
          <w:rFonts w:cs="Times New Roman"/>
          <w:szCs w:val="32"/>
        </w:rPr>
        <w:t>"Ghana’s Big Test: Oil’s Challenge to Democratic Dev</w:t>
      </w:r>
      <w:r>
        <w:rPr>
          <w:rFonts w:cs="Times New Roman"/>
          <w:szCs w:val="32"/>
        </w:rPr>
        <w:t>elopment." Oxfam America, 2009.</w:t>
      </w:r>
    </w:p>
    <w:p w:rsidR="00FB2151" w:rsidRDefault="00FB2151" w:rsidP="00531155">
      <w:pPr>
        <w:pStyle w:val="FootnoteText"/>
        <w:ind w:firstLine="720"/>
      </w:pPr>
      <w:r w:rsidRPr="00640DC1">
        <w:rPr>
          <w:rFonts w:cs="Times New Roman"/>
          <w:szCs w:val="32"/>
        </w:rPr>
        <w:t>Web. 15 Mar. 2011. &lt;http://www.oxfamamerica.org/files/ghanas-big-test.pdf&gt;.</w:t>
      </w:r>
    </w:p>
  </w:footnote>
  <w:footnote w:id="38">
    <w:p w:rsidR="00FB2151" w:rsidRPr="00175CD1" w:rsidRDefault="00FB2151" w:rsidP="00531155">
      <w:r>
        <w:rPr>
          <w:rStyle w:val="FootnoteReference"/>
        </w:rPr>
        <w:footnoteRef/>
      </w:r>
      <w:r>
        <w:t xml:space="preserve"> </w:t>
      </w:r>
      <w:r w:rsidRPr="00175CD1">
        <w:t xml:space="preserve">“Oil to Push Ghana growth near 12% in 2011.” </w:t>
      </w:r>
      <w:r w:rsidRPr="00175CD1">
        <w:rPr>
          <w:i/>
        </w:rPr>
        <w:t xml:space="preserve">Ghana Web. </w:t>
      </w:r>
      <w:r w:rsidRPr="00175CD1">
        <w:t>Web. 22 March 2011.</w:t>
      </w:r>
    </w:p>
    <w:p w:rsidR="00FB2151" w:rsidRDefault="00FB2151" w:rsidP="00531155">
      <w:pPr>
        <w:ind w:firstLine="720"/>
      </w:pPr>
      <w:r w:rsidRPr="00175CD1">
        <w:t>&lt;http://www.ghanaweb.com/GhanaHomePage/business/artikel.php?ID=203918&gt;</w:t>
      </w:r>
    </w:p>
  </w:footnote>
  <w:footnote w:id="39">
    <w:p w:rsidR="00FB2151" w:rsidRDefault="00FB2151" w:rsidP="0065078D">
      <w:r>
        <w:rPr>
          <w:rStyle w:val="FootnoteReference"/>
        </w:rPr>
        <w:footnoteRef/>
      </w:r>
      <w:r>
        <w:t xml:space="preserve"> Seers, Dudley (1969</w:t>
      </w:r>
      <w:r w:rsidRPr="00175CD1">
        <w:t xml:space="preserve">). </w:t>
      </w:r>
      <w:r>
        <w:t>The Meaning of</w:t>
      </w:r>
      <w:r w:rsidRPr="00175CD1">
        <w:t xml:space="preserve"> Development. </w:t>
      </w:r>
      <w:r>
        <w:t>International Development Review 6(4),</w:t>
      </w:r>
    </w:p>
    <w:p w:rsidR="00FB2151" w:rsidRDefault="00FB2151" w:rsidP="0065078D">
      <w:pPr>
        <w:ind w:firstLine="720"/>
      </w:pPr>
      <w:r>
        <w:t>6-14.</w:t>
      </w:r>
    </w:p>
  </w:footnote>
  <w:footnote w:id="40">
    <w:p w:rsidR="00FB2151" w:rsidRDefault="00FB2151">
      <w:pPr>
        <w:pStyle w:val="FootnoteText"/>
      </w:pPr>
      <w:r>
        <w:rPr>
          <w:rStyle w:val="FootnoteReference"/>
        </w:rPr>
        <w:footnoteRef/>
      </w:r>
      <w:r>
        <w:t xml:space="preserve"> Information for neighboring countries could not be found as far back as the 1970s-early 1980s</w:t>
      </w:r>
    </w:p>
  </w:footnote>
  <w:footnote w:id="41">
    <w:p w:rsidR="00FB2151" w:rsidRDefault="00FB2151">
      <w:pPr>
        <w:pStyle w:val="FootnoteText"/>
        <w:rPr>
          <w:rFonts w:cs="Times New Roman"/>
          <w:szCs w:val="32"/>
        </w:rPr>
      </w:pPr>
      <w:r w:rsidRPr="00406A2C">
        <w:rPr>
          <w:rStyle w:val="FootnoteReference"/>
        </w:rPr>
        <w:footnoteRef/>
      </w:r>
      <w:r w:rsidRPr="00406A2C">
        <w:t xml:space="preserve"> </w:t>
      </w:r>
      <w:proofErr w:type="spellStart"/>
      <w:r w:rsidRPr="00406A2C">
        <w:rPr>
          <w:rFonts w:cs="Times New Roman"/>
          <w:szCs w:val="32"/>
        </w:rPr>
        <w:t>Akyaempong</w:t>
      </w:r>
      <w:proofErr w:type="spellEnd"/>
      <w:r w:rsidRPr="00406A2C">
        <w:rPr>
          <w:rFonts w:cs="Times New Roman"/>
          <w:szCs w:val="32"/>
        </w:rPr>
        <w:t xml:space="preserve">, </w:t>
      </w:r>
      <w:proofErr w:type="spellStart"/>
      <w:r w:rsidRPr="00406A2C">
        <w:rPr>
          <w:rFonts w:cs="Times New Roman"/>
          <w:szCs w:val="32"/>
        </w:rPr>
        <w:t>Kwame</w:t>
      </w:r>
      <w:proofErr w:type="spellEnd"/>
      <w:r w:rsidRPr="00406A2C">
        <w:rPr>
          <w:rFonts w:cs="Times New Roman"/>
          <w:szCs w:val="32"/>
        </w:rPr>
        <w:t>. "Teacher Training in Ghana- Does It C</w:t>
      </w:r>
      <w:r>
        <w:rPr>
          <w:rFonts w:cs="Times New Roman"/>
          <w:szCs w:val="32"/>
        </w:rPr>
        <w:t>ount?" Centre for International</w:t>
      </w:r>
    </w:p>
    <w:p w:rsidR="00FB2151" w:rsidRPr="00406A2C" w:rsidRDefault="00FB2151" w:rsidP="00406A2C">
      <w:pPr>
        <w:pStyle w:val="FootnoteText"/>
        <w:ind w:left="720"/>
      </w:pPr>
      <w:r w:rsidRPr="00406A2C">
        <w:rPr>
          <w:rFonts w:cs="Times New Roman"/>
          <w:szCs w:val="32"/>
        </w:rPr>
        <w:t>Education, Mar. 2003. Web. 19 Mar. 2011. &lt;http://ageconsearch.umn.edu/bitstream/12867/1/er03049b.pdf&gt;.</w:t>
      </w:r>
    </w:p>
  </w:footnote>
  <w:footnote w:id="42">
    <w:p w:rsidR="00FB2151" w:rsidRDefault="00FB2151">
      <w:pPr>
        <w:pStyle w:val="FootnoteText"/>
      </w:pPr>
      <w:r>
        <w:rPr>
          <w:rStyle w:val="FootnoteReference"/>
        </w:rPr>
        <w:footnoteRef/>
      </w:r>
      <w:r>
        <w:t xml:space="preserve"> World Development Indicators- Primary Net Enrollment Rate</w:t>
      </w:r>
    </w:p>
  </w:footnote>
  <w:footnote w:id="43">
    <w:p w:rsidR="00FB2151" w:rsidRDefault="00FB2151">
      <w:pPr>
        <w:pStyle w:val="FootnoteText"/>
      </w:pPr>
      <w:r>
        <w:rPr>
          <w:rStyle w:val="FootnoteReference"/>
        </w:rPr>
        <w:footnoteRef/>
      </w:r>
      <w:r>
        <w:t xml:space="preserve"> World Development Indicators- Secondary Net Enrollment Rate</w:t>
      </w:r>
    </w:p>
  </w:footnote>
  <w:footnote w:id="44">
    <w:p w:rsidR="00FB2151" w:rsidRDefault="00FB2151">
      <w:pPr>
        <w:pStyle w:val="FootnoteText"/>
      </w:pPr>
      <w:r>
        <w:rPr>
          <w:rStyle w:val="FootnoteReference"/>
        </w:rPr>
        <w:footnoteRef/>
      </w:r>
      <w:r>
        <w:t xml:space="preserve"> </w:t>
      </w:r>
      <w:r w:rsidRPr="00AB5528">
        <w:t>It is calculated by taking the total number of students that are enrolled in the last grade of primary school, minus the number of people repeating the grade, divided by the total number of children that are of age to graduate</w:t>
      </w:r>
      <w:r w:rsidRPr="00AB5528">
        <w:rPr>
          <w:rFonts w:cs="Helvetica Neue"/>
          <w:color w:val="403E3C"/>
          <w:sz w:val="26"/>
          <w:szCs w:val="26"/>
        </w:rPr>
        <w:t>.</w:t>
      </w:r>
    </w:p>
  </w:footnote>
  <w:footnote w:id="45">
    <w:p w:rsidR="00FB2151" w:rsidRDefault="00FB2151">
      <w:pPr>
        <w:pStyle w:val="FootnoteText"/>
      </w:pPr>
      <w:r>
        <w:rPr>
          <w:rStyle w:val="FootnoteReference"/>
        </w:rPr>
        <w:footnoteRef/>
      </w:r>
      <w:r>
        <w:t xml:space="preserve"> World Development Indicators- Primary Completion Rate</w:t>
      </w:r>
    </w:p>
  </w:footnote>
  <w:footnote w:id="46">
    <w:p w:rsidR="00FB2151" w:rsidRDefault="00FB2151">
      <w:pPr>
        <w:pStyle w:val="FootnoteText"/>
      </w:pPr>
      <w:r>
        <w:rPr>
          <w:rStyle w:val="FootnoteReference"/>
        </w:rPr>
        <w:footnoteRef/>
      </w:r>
      <w:r>
        <w:t xml:space="preserve"> World Development Indicators-Literacy Rate</w:t>
      </w:r>
    </w:p>
  </w:footnote>
  <w:footnote w:id="47">
    <w:p w:rsidR="00FB2151" w:rsidRPr="00AB5528" w:rsidRDefault="00FB2151" w:rsidP="00F828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r>
        <w:rPr>
          <w:rStyle w:val="FootnoteReference"/>
        </w:rPr>
        <w:footnoteRef/>
      </w:r>
      <w:r>
        <w:t xml:space="preserve"> </w:t>
      </w:r>
      <w:r w:rsidRPr="00AB5528">
        <w:rPr>
          <w:rFonts w:cs="Times New Roman"/>
        </w:rPr>
        <w:t>Ministry of Education, Science and Sports [</w:t>
      </w:r>
      <w:proofErr w:type="spellStart"/>
      <w:r w:rsidRPr="00AB5528">
        <w:rPr>
          <w:rFonts w:cs="Times New Roman"/>
        </w:rPr>
        <w:t>MoESS</w:t>
      </w:r>
      <w:proofErr w:type="spellEnd"/>
      <w:r w:rsidRPr="00AB5528">
        <w:rPr>
          <w:rFonts w:cs="Times New Roman"/>
        </w:rPr>
        <w:t xml:space="preserve">] (2008). </w:t>
      </w:r>
      <w:r w:rsidRPr="00AB5528">
        <w:rPr>
          <w:rFonts w:cs="Times"/>
        </w:rPr>
        <w:t>Education Sector Report</w:t>
      </w:r>
      <w:r w:rsidRPr="00AB5528">
        <w:rPr>
          <w:rFonts w:cs="Times New Roman"/>
        </w:rPr>
        <w:t>. Accra:</w:t>
      </w:r>
    </w:p>
    <w:p w:rsidR="00FB2151" w:rsidRPr="00AB5528" w:rsidRDefault="00FB2151" w:rsidP="00F828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r w:rsidRPr="00AB5528">
        <w:rPr>
          <w:rFonts w:cs="Times New Roman"/>
        </w:rPr>
        <w:tab/>
      </w:r>
      <w:proofErr w:type="spellStart"/>
      <w:r w:rsidRPr="00AB5528">
        <w:rPr>
          <w:rFonts w:cs="Times New Roman"/>
        </w:rPr>
        <w:t>MoESS</w:t>
      </w:r>
      <w:proofErr w:type="spellEnd"/>
      <w:r w:rsidRPr="00AB5528">
        <w:rPr>
          <w:rFonts w:cs="Times New Roman"/>
        </w:rPr>
        <w:t>.</w:t>
      </w:r>
    </w:p>
    <w:p w:rsidR="00FB2151" w:rsidRDefault="00FB2151">
      <w:pPr>
        <w:pStyle w:val="FootnoteText"/>
      </w:pPr>
    </w:p>
  </w:footnote>
  <w:footnote w:id="48">
    <w:p w:rsidR="00FB2151" w:rsidRDefault="00FB2151">
      <w:pPr>
        <w:pStyle w:val="FootnoteText"/>
      </w:pPr>
      <w:r>
        <w:rPr>
          <w:rStyle w:val="FootnoteReference"/>
        </w:rPr>
        <w:footnoteRef/>
      </w:r>
      <w:r>
        <w:t xml:space="preserve"> UNESCO Institute for Statistics</w:t>
      </w:r>
    </w:p>
  </w:footnote>
  <w:footnote w:id="49">
    <w:p w:rsidR="00FB2151" w:rsidRDefault="00FB2151">
      <w:pPr>
        <w:pStyle w:val="FootnoteText"/>
      </w:pPr>
      <w:r>
        <w:rPr>
          <w:rStyle w:val="FootnoteReference"/>
        </w:rPr>
        <w:footnoteRef/>
      </w:r>
      <w:r>
        <w:t xml:space="preserve"> World Development Indicators- % of Trained Teachers in Primary Education</w:t>
      </w:r>
    </w:p>
  </w:footnote>
  <w:footnote w:id="50">
    <w:p w:rsidR="00FB2151" w:rsidRDefault="00FB2151" w:rsidP="000F0805">
      <w:pPr>
        <w:pStyle w:val="FootnoteText"/>
        <w:rPr>
          <w:rFonts w:cs="Times New Roman"/>
          <w:szCs w:val="32"/>
        </w:rPr>
      </w:pPr>
      <w:r>
        <w:rPr>
          <w:rStyle w:val="FootnoteReference"/>
        </w:rPr>
        <w:footnoteRef/>
      </w:r>
      <w:r>
        <w:t xml:space="preserve"> </w:t>
      </w:r>
      <w:proofErr w:type="spellStart"/>
      <w:r w:rsidRPr="00406A2C">
        <w:rPr>
          <w:rFonts w:cs="Times New Roman"/>
          <w:szCs w:val="32"/>
        </w:rPr>
        <w:t>Akyaempong</w:t>
      </w:r>
      <w:proofErr w:type="spellEnd"/>
      <w:r w:rsidRPr="00406A2C">
        <w:rPr>
          <w:rFonts w:cs="Times New Roman"/>
          <w:szCs w:val="32"/>
        </w:rPr>
        <w:t xml:space="preserve">, </w:t>
      </w:r>
      <w:proofErr w:type="spellStart"/>
      <w:r w:rsidRPr="00406A2C">
        <w:rPr>
          <w:rFonts w:cs="Times New Roman"/>
          <w:szCs w:val="32"/>
        </w:rPr>
        <w:t>Kwame</w:t>
      </w:r>
      <w:proofErr w:type="spellEnd"/>
      <w:r w:rsidRPr="00406A2C">
        <w:rPr>
          <w:rFonts w:cs="Times New Roman"/>
          <w:szCs w:val="32"/>
        </w:rPr>
        <w:t>. "Teacher Training in Ghana- Does It C</w:t>
      </w:r>
      <w:r>
        <w:rPr>
          <w:rFonts w:cs="Times New Roman"/>
          <w:szCs w:val="32"/>
        </w:rPr>
        <w:t>ount?" Centre for International</w:t>
      </w:r>
    </w:p>
    <w:p w:rsidR="00FB2151" w:rsidRPr="000F0805" w:rsidRDefault="00FB2151" w:rsidP="000F0805">
      <w:pPr>
        <w:pStyle w:val="FootnoteText"/>
        <w:ind w:left="720"/>
        <w:rPr>
          <w:rFonts w:cs="Times New Roman"/>
          <w:szCs w:val="32"/>
        </w:rPr>
      </w:pPr>
      <w:r w:rsidRPr="00406A2C">
        <w:rPr>
          <w:rFonts w:cs="Times New Roman"/>
          <w:szCs w:val="32"/>
        </w:rPr>
        <w:t>Education, Mar. 2003. Web. 19 Mar. 2011. &lt;http://ageconsearch.umn.edu/bitstream/12867/1/er03049b.pdf&gt;.</w:t>
      </w:r>
    </w:p>
  </w:footnote>
  <w:footnote w:id="51">
    <w:p w:rsidR="00FB2151" w:rsidRDefault="00FB2151" w:rsidP="00140733">
      <w:pPr>
        <w:pStyle w:val="FootnoteText"/>
        <w:rPr>
          <w:rFonts w:cs="Times New Roman"/>
          <w:szCs w:val="32"/>
        </w:rPr>
      </w:pPr>
      <w:r>
        <w:rPr>
          <w:rStyle w:val="FootnoteReference"/>
        </w:rPr>
        <w:footnoteRef/>
      </w:r>
      <w:r>
        <w:t xml:space="preserve"> </w:t>
      </w:r>
      <w:proofErr w:type="spellStart"/>
      <w:r w:rsidRPr="00406A2C">
        <w:rPr>
          <w:rFonts w:cs="Times New Roman"/>
          <w:szCs w:val="32"/>
        </w:rPr>
        <w:t>Akyaempong</w:t>
      </w:r>
      <w:proofErr w:type="spellEnd"/>
      <w:r w:rsidRPr="00406A2C">
        <w:rPr>
          <w:rFonts w:cs="Times New Roman"/>
          <w:szCs w:val="32"/>
        </w:rPr>
        <w:t xml:space="preserve">, </w:t>
      </w:r>
      <w:proofErr w:type="spellStart"/>
      <w:r w:rsidRPr="00406A2C">
        <w:rPr>
          <w:rFonts w:cs="Times New Roman"/>
          <w:szCs w:val="32"/>
        </w:rPr>
        <w:t>Kwame</w:t>
      </w:r>
      <w:proofErr w:type="spellEnd"/>
      <w:r w:rsidRPr="00406A2C">
        <w:rPr>
          <w:rFonts w:cs="Times New Roman"/>
          <w:szCs w:val="32"/>
        </w:rPr>
        <w:t>. "Teacher Training in Ghana- Does It C</w:t>
      </w:r>
      <w:r>
        <w:rPr>
          <w:rFonts w:cs="Times New Roman"/>
          <w:szCs w:val="32"/>
        </w:rPr>
        <w:t>ount?" Centre for International</w:t>
      </w:r>
    </w:p>
    <w:p w:rsidR="00FB2151" w:rsidRPr="00140733" w:rsidRDefault="00FB2151" w:rsidP="00140733">
      <w:pPr>
        <w:pStyle w:val="FootnoteText"/>
        <w:ind w:left="720"/>
        <w:rPr>
          <w:rFonts w:cs="Times New Roman"/>
          <w:szCs w:val="32"/>
        </w:rPr>
      </w:pPr>
      <w:r w:rsidRPr="00406A2C">
        <w:rPr>
          <w:rFonts w:cs="Times New Roman"/>
          <w:szCs w:val="32"/>
        </w:rPr>
        <w:t>Education, Mar. 2003. Web. 19 Mar. 2011. &lt;http://ageconsearch.umn.edu/bitstream/12867/1/er03049b.pdf&gt;.</w:t>
      </w:r>
    </w:p>
  </w:footnote>
  <w:footnote w:id="52">
    <w:p w:rsidR="00FB2151" w:rsidRDefault="00FB2151" w:rsidP="00824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Style w:val="FootnoteReference"/>
        </w:rPr>
        <w:footnoteRef/>
      </w:r>
      <w:r>
        <w:t xml:space="preserve"> </w:t>
      </w:r>
      <w:r>
        <w:rPr>
          <w:rFonts w:ascii="Times New Roman" w:hAnsi="Times New Roman" w:cs="Times New Roman"/>
        </w:rPr>
        <w:t>Ministry of Education, Science and Sports [</w:t>
      </w:r>
      <w:proofErr w:type="spellStart"/>
      <w:r>
        <w:rPr>
          <w:rFonts w:ascii="Times New Roman" w:hAnsi="Times New Roman" w:cs="Times New Roman"/>
        </w:rPr>
        <w:t>MoESS</w:t>
      </w:r>
      <w:proofErr w:type="spellEnd"/>
      <w:r>
        <w:rPr>
          <w:rFonts w:ascii="Times New Roman" w:hAnsi="Times New Roman" w:cs="Times New Roman"/>
        </w:rPr>
        <w:t xml:space="preserve">] (2008). </w:t>
      </w:r>
      <w:r>
        <w:rPr>
          <w:rFonts w:ascii="Times" w:hAnsi="Times" w:cs="Times"/>
        </w:rPr>
        <w:t>Education Sector Report</w:t>
      </w:r>
      <w:r>
        <w:rPr>
          <w:rFonts w:ascii="Times New Roman" w:hAnsi="Times New Roman" w:cs="Times New Roman"/>
        </w:rPr>
        <w:t>. Accra:</w:t>
      </w:r>
    </w:p>
    <w:p w:rsidR="00FB2151" w:rsidRDefault="00FB2151" w:rsidP="00067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Times New Roman" w:hAnsi="Times New Roman" w:cs="Times New Roman"/>
        </w:rPr>
        <w:tab/>
      </w:r>
      <w:proofErr w:type="spellStart"/>
      <w:r>
        <w:rPr>
          <w:rFonts w:ascii="Times New Roman" w:hAnsi="Times New Roman" w:cs="Times New Roman"/>
        </w:rPr>
        <w:t>MoESS</w:t>
      </w:r>
      <w:proofErr w:type="spellEnd"/>
      <w:r>
        <w:rPr>
          <w:rFonts w:ascii="Times New Roman" w:hAnsi="Times New Roman" w:cs="Times New Roman"/>
        </w:rPr>
        <w:t>.</w:t>
      </w:r>
    </w:p>
  </w:footnote>
  <w:footnote w:id="53">
    <w:p w:rsidR="00FB2151" w:rsidRDefault="00FB2151">
      <w:pPr>
        <w:pStyle w:val="FootnoteText"/>
      </w:pPr>
      <w:r>
        <w:rPr>
          <w:rStyle w:val="FootnoteReference"/>
        </w:rPr>
        <w:footnoteRef/>
      </w:r>
      <w:r>
        <w:t xml:space="preserve"> Jeffrey Sachs- The End of Poverty</w:t>
      </w:r>
    </w:p>
  </w:footnote>
  <w:footnote w:id="54">
    <w:p w:rsidR="00FB2151" w:rsidRDefault="00FB2151">
      <w:pPr>
        <w:pStyle w:val="FootnoteText"/>
      </w:pPr>
      <w:r>
        <w:rPr>
          <w:rStyle w:val="FootnoteReference"/>
        </w:rPr>
        <w:footnoteRef/>
      </w:r>
      <w:r>
        <w:t xml:space="preserve"> US Department of State</w:t>
      </w:r>
    </w:p>
  </w:footnote>
  <w:footnote w:id="55">
    <w:p w:rsidR="00FB2151" w:rsidRPr="00645F35" w:rsidRDefault="00FB2151" w:rsidP="00330FB4">
      <w:pPr>
        <w:rPr>
          <w:rFonts w:eastAsia="Times New Roman" w:cs="Times New Roman"/>
          <w:color w:val="000000"/>
        </w:rPr>
      </w:pPr>
      <w:r>
        <w:rPr>
          <w:rStyle w:val="FootnoteReference"/>
        </w:rPr>
        <w:footnoteRef/>
      </w:r>
      <w:r>
        <w:t xml:space="preserve"> </w:t>
      </w:r>
      <w:r w:rsidRPr="00B002DC">
        <w:rPr>
          <w:rFonts w:ascii="Times New Roman" w:eastAsia="Times New Roman" w:hAnsi="Times New Roman" w:cs="Times New Roman"/>
          <w:color w:val="000000"/>
        </w:rPr>
        <w:t>"</w:t>
      </w:r>
      <w:r w:rsidRPr="00330FB4">
        <w:rPr>
          <w:rFonts w:eastAsia="Times New Roman" w:cs="Times New Roman"/>
          <w:color w:val="000000"/>
        </w:rPr>
        <w:t xml:space="preserve">Background Note: Ghana." U.S. </w:t>
      </w:r>
      <w:r w:rsidRPr="00645F35">
        <w:rPr>
          <w:rFonts w:eastAsia="Times New Roman" w:cs="Times New Roman"/>
          <w:color w:val="000000"/>
        </w:rPr>
        <w:t>Department of State. Web. 14 Feb. 2011.</w:t>
      </w:r>
    </w:p>
    <w:p w:rsidR="00FB2151" w:rsidRPr="00645F35" w:rsidRDefault="00FB2151" w:rsidP="00330FB4">
      <w:pPr>
        <w:ind w:firstLine="720"/>
        <w:rPr>
          <w:rFonts w:eastAsia="Times New Roman" w:cs="Times New Roman"/>
          <w:color w:val="000000"/>
        </w:rPr>
      </w:pPr>
      <w:r w:rsidRPr="00645F35">
        <w:rPr>
          <w:rFonts w:eastAsia="Times New Roman" w:cs="Times New Roman"/>
          <w:color w:val="000000"/>
        </w:rPr>
        <w:t>&lt;http://www.state.gov/r/pa/ei/bgn/2860.htm&gt;.</w:t>
      </w:r>
    </w:p>
  </w:footnote>
  <w:footnote w:id="56">
    <w:p w:rsidR="00FB2151" w:rsidRDefault="00FB2151">
      <w:pPr>
        <w:pStyle w:val="FootnoteText"/>
        <w:rPr>
          <w:ins w:id="572" w:author="Kara Werner" w:date="2011-04-08T10:41:00Z"/>
          <w:rFonts w:cs="Times New Roman"/>
          <w:szCs w:val="32"/>
        </w:rPr>
      </w:pPr>
      <w:r w:rsidRPr="00645F35">
        <w:rPr>
          <w:rStyle w:val="FootnoteReference"/>
        </w:rPr>
        <w:footnoteRef/>
      </w:r>
      <w:r w:rsidRPr="00645F35">
        <w:t xml:space="preserve"> </w:t>
      </w:r>
      <w:r w:rsidRPr="00645F35">
        <w:rPr>
          <w:rFonts w:cs="Times New Roman"/>
          <w:szCs w:val="32"/>
        </w:rPr>
        <w:t>"Polity Country Report: Ghana." Polity Project. Web. 4 Apr. 2011.</w:t>
      </w:r>
    </w:p>
    <w:p w:rsidR="00FB2151" w:rsidRDefault="00FB2151" w:rsidP="00645F35">
      <w:pPr>
        <w:pStyle w:val="FootnoteText"/>
        <w:numPr>
          <w:ins w:id="573" w:author="Kara Werner" w:date="2011-04-08T10:41:00Z"/>
        </w:numPr>
        <w:ind w:firstLine="720"/>
      </w:pPr>
      <w:r w:rsidRPr="00645F35">
        <w:rPr>
          <w:rFonts w:cs="Times New Roman"/>
          <w:szCs w:val="32"/>
        </w:rPr>
        <w:t>&lt;http://www.systemicpeace.org/polity/Ghana2008.pdf&gt;.</w:t>
      </w:r>
    </w:p>
  </w:footnote>
  <w:footnote w:id="57">
    <w:p w:rsidR="00FB2151" w:rsidRDefault="00FB2151">
      <w:pPr>
        <w:pStyle w:val="FootnoteText"/>
        <w:rPr>
          <w:rFonts w:cs="Times New Roman"/>
          <w:szCs w:val="32"/>
        </w:rPr>
      </w:pPr>
      <w:r w:rsidRPr="001A1E3D">
        <w:rPr>
          <w:rStyle w:val="FootnoteReference"/>
        </w:rPr>
        <w:footnoteRef/>
      </w:r>
      <w:r w:rsidRPr="001A1E3D">
        <w:t xml:space="preserve"> </w:t>
      </w:r>
      <w:r w:rsidRPr="001A1E3D">
        <w:rPr>
          <w:rFonts w:cs="Times New Roman"/>
          <w:szCs w:val="32"/>
        </w:rPr>
        <w:t>"Ghana 2010." Freedom</w:t>
      </w:r>
      <w:r>
        <w:rPr>
          <w:rFonts w:cs="Times New Roman"/>
          <w:szCs w:val="32"/>
        </w:rPr>
        <w:t xml:space="preserve"> House, 2010. Web. 3 Apr. 2011.</w:t>
      </w:r>
    </w:p>
    <w:p w:rsidR="00FB2151" w:rsidRPr="001A1E3D" w:rsidRDefault="00FB2151" w:rsidP="001A1E3D">
      <w:pPr>
        <w:pStyle w:val="FootnoteText"/>
        <w:ind w:firstLine="720"/>
      </w:pPr>
      <w:r w:rsidRPr="001A1E3D">
        <w:rPr>
          <w:rFonts w:cs="Times New Roman"/>
          <w:szCs w:val="32"/>
        </w:rPr>
        <w:t>&lt;http://www.freedomhouse.org/template.cfm?page=22&amp;year=2010&amp;country=7829&gt;.</w:t>
      </w:r>
    </w:p>
  </w:footnote>
  <w:footnote w:id="58">
    <w:p w:rsidR="00FB2151" w:rsidRDefault="00FB2151">
      <w:pPr>
        <w:pStyle w:val="FootnoteText"/>
      </w:pPr>
      <w:r>
        <w:rPr>
          <w:rStyle w:val="FootnoteReference"/>
        </w:rPr>
        <w:footnoteRef/>
      </w:r>
      <w:r>
        <w:t xml:space="preserve"> Worldwide Development Indicators</w:t>
      </w:r>
    </w:p>
  </w:footnote>
  <w:footnote w:id="59">
    <w:p w:rsidR="00FB2151" w:rsidRDefault="00FB2151">
      <w:pPr>
        <w:pStyle w:val="FootnoteText"/>
      </w:pPr>
      <w:r>
        <w:rPr>
          <w:rStyle w:val="FootnoteReference"/>
        </w:rPr>
        <w:footnoteRef/>
      </w:r>
      <w:r>
        <w:t xml:space="preserve"> </w:t>
      </w:r>
      <w:r w:rsidRPr="00AB5528">
        <w:t>All graphs based on Worldwide Development Indicators show the percentage of countries worldwide that rate below the selected country. Thus, a higher value indicates superior governance ranking. The bars after the lines show the margins of error (90% confidence interval). The different colors show their percentage ranking with the yellow being 50-75% and the orange being 25-50%.</w:t>
      </w:r>
    </w:p>
  </w:footnote>
  <w:footnote w:id="60">
    <w:p w:rsidR="00FB2151" w:rsidRDefault="00FB2151" w:rsidP="00CB321C">
      <w:pPr>
        <w:rPr>
          <w:rFonts w:eastAsia="Times New Roman" w:cs="Times New Roman"/>
          <w:color w:val="000000"/>
        </w:rPr>
      </w:pPr>
      <w:r w:rsidRPr="00CB321C">
        <w:rPr>
          <w:rStyle w:val="FootnoteReference"/>
        </w:rPr>
        <w:footnoteRef/>
      </w:r>
      <w:r w:rsidRPr="00CB321C">
        <w:t xml:space="preserve"> </w:t>
      </w:r>
      <w:proofErr w:type="spellStart"/>
      <w:r w:rsidRPr="00CB321C">
        <w:rPr>
          <w:rFonts w:eastAsia="Times New Roman" w:cs="Times New Roman"/>
          <w:color w:val="000000"/>
        </w:rPr>
        <w:t>Nossiter</w:t>
      </w:r>
      <w:proofErr w:type="spellEnd"/>
      <w:r w:rsidRPr="00CB321C">
        <w:rPr>
          <w:rFonts w:eastAsia="Times New Roman" w:cs="Times New Roman"/>
          <w:color w:val="000000"/>
        </w:rPr>
        <w:t xml:space="preserve">, Adam. "Ghana Visit Highlights Scarce Stability in </w:t>
      </w:r>
      <w:r>
        <w:rPr>
          <w:rFonts w:eastAsia="Times New Roman" w:cs="Times New Roman"/>
          <w:color w:val="000000"/>
        </w:rPr>
        <w:t>Africa." The New York Times,</w:t>
      </w:r>
    </w:p>
    <w:p w:rsidR="00FB2151" w:rsidRDefault="00FB2151" w:rsidP="00CB321C">
      <w:pPr>
        <w:ind w:firstLine="720"/>
        <w:rPr>
          <w:rFonts w:eastAsia="Times New Roman" w:cs="Times New Roman"/>
          <w:color w:val="000000"/>
        </w:rPr>
      </w:pPr>
      <w:r w:rsidRPr="00CB321C">
        <w:rPr>
          <w:rFonts w:eastAsia="Times New Roman" w:cs="Times New Roman"/>
          <w:color w:val="000000"/>
        </w:rPr>
        <w:t>10</w:t>
      </w:r>
      <w:r>
        <w:rPr>
          <w:rFonts w:eastAsia="Times New Roman" w:cs="Times New Roman"/>
          <w:color w:val="000000"/>
        </w:rPr>
        <w:t xml:space="preserve"> July 2009. Web. 14 Feb. 2011.</w:t>
      </w:r>
    </w:p>
    <w:p w:rsidR="00FB2151" w:rsidRPr="00CB321C" w:rsidRDefault="00FB2151" w:rsidP="00CB321C">
      <w:pPr>
        <w:ind w:firstLine="720"/>
        <w:rPr>
          <w:rFonts w:eastAsia="Times New Roman" w:cs="Times New Roman"/>
          <w:color w:val="000000"/>
        </w:rPr>
      </w:pPr>
      <w:r w:rsidRPr="00CB321C">
        <w:rPr>
          <w:rFonts w:eastAsia="Times New Roman" w:cs="Times New Roman"/>
          <w:color w:val="000000"/>
        </w:rPr>
        <w:t>&lt;http://www.nytimes.com/2009/07/11/world/africa/11africa.html?_r=1&gt;.</w:t>
      </w:r>
    </w:p>
  </w:footnote>
  <w:footnote w:id="61">
    <w:p w:rsidR="00FB2151" w:rsidRDefault="00FB2151">
      <w:pPr>
        <w:pStyle w:val="FootnoteText"/>
      </w:pPr>
      <w:r>
        <w:rPr>
          <w:rStyle w:val="FootnoteReference"/>
        </w:rPr>
        <w:footnoteRef/>
      </w:r>
      <w:r>
        <w:t xml:space="preserve"> Worldwide Governance Indicators</w:t>
      </w:r>
    </w:p>
  </w:footnote>
  <w:footnote w:id="62">
    <w:p w:rsidR="00FB2151" w:rsidRDefault="00FB2151">
      <w:pPr>
        <w:pStyle w:val="FootnoteText"/>
      </w:pPr>
      <w:r>
        <w:rPr>
          <w:rStyle w:val="FootnoteReference"/>
        </w:rPr>
        <w:footnoteRef/>
      </w:r>
      <w:r>
        <w:t xml:space="preserve"> Worldwide Governance Indicators</w:t>
      </w:r>
    </w:p>
  </w:footnote>
  <w:footnote w:id="63">
    <w:p w:rsidR="00FB2151" w:rsidRDefault="00FB2151">
      <w:pPr>
        <w:pStyle w:val="FootnoteText"/>
      </w:pPr>
      <w:r>
        <w:rPr>
          <w:rStyle w:val="FootnoteReference"/>
        </w:rPr>
        <w:footnoteRef/>
      </w:r>
      <w:r>
        <w:t xml:space="preserve"> </w:t>
      </w:r>
      <w:r w:rsidRPr="00AB5528">
        <w:t>. A ranking of 10 means the country is highly clean, while a ranking of 0 means highly corrupt.</w:t>
      </w:r>
    </w:p>
  </w:footnote>
  <w:footnote w:id="64">
    <w:p w:rsidR="00FB2151" w:rsidRPr="00073EAC" w:rsidRDefault="00FB2151" w:rsidP="00073EAC">
      <w:pPr>
        <w:rPr>
          <w:rFonts w:eastAsia="Times New Roman" w:cs="Times New Roman"/>
          <w:color w:val="000000"/>
          <w:sz w:val="20"/>
          <w:szCs w:val="20"/>
        </w:rPr>
      </w:pPr>
      <w:r w:rsidRPr="00073EAC">
        <w:rPr>
          <w:rStyle w:val="FootnoteReference"/>
        </w:rPr>
        <w:footnoteRef/>
      </w:r>
      <w:r w:rsidRPr="00073EAC">
        <w:t xml:space="preserve"> </w:t>
      </w:r>
      <w:r w:rsidRPr="00073EAC">
        <w:rPr>
          <w:rFonts w:eastAsia="Times New Roman" w:cs="Times New Roman"/>
          <w:color w:val="000000"/>
          <w:sz w:val="20"/>
          <w:szCs w:val="20"/>
        </w:rPr>
        <w:t>"Corruption Perceptions Index 2010 Results." Transparency International. Web. 15 Feb.2011.&lt;http://www.transparency.org/policy_research/surveys_indices/cpi/2010/results&gt;.</w:t>
      </w:r>
    </w:p>
    <w:p w:rsidR="00FB2151" w:rsidRPr="00073EAC" w:rsidRDefault="00FB2151">
      <w:pPr>
        <w:pStyle w:val="FootnoteText"/>
      </w:pPr>
    </w:p>
  </w:footnote>
  <w:footnote w:id="65">
    <w:p w:rsidR="00FB2151" w:rsidRPr="00330FB4" w:rsidRDefault="00FB2151" w:rsidP="00073EAC">
      <w:pPr>
        <w:rPr>
          <w:rFonts w:eastAsia="Times New Roman" w:cs="Times New Roman"/>
          <w:color w:val="000000"/>
        </w:rPr>
      </w:pPr>
      <w:r>
        <w:rPr>
          <w:rStyle w:val="FootnoteReference"/>
        </w:rPr>
        <w:footnoteRef/>
      </w:r>
      <w:r>
        <w:t xml:space="preserve">  </w:t>
      </w:r>
      <w:r w:rsidRPr="00B002DC">
        <w:rPr>
          <w:rFonts w:ascii="Times New Roman" w:eastAsia="Times New Roman" w:hAnsi="Times New Roman" w:cs="Times New Roman"/>
          <w:color w:val="000000"/>
        </w:rPr>
        <w:t>"</w:t>
      </w:r>
      <w:r w:rsidRPr="00330FB4">
        <w:rPr>
          <w:rFonts w:eastAsia="Times New Roman" w:cs="Times New Roman"/>
          <w:color w:val="000000"/>
        </w:rPr>
        <w:t>Background Note: Ghana." U.S. Department of State. Web. 14 Feb. 2011.</w:t>
      </w:r>
    </w:p>
    <w:p w:rsidR="00FB2151" w:rsidRPr="00330FB4" w:rsidRDefault="00FB2151" w:rsidP="00073EAC">
      <w:pPr>
        <w:ind w:firstLine="720"/>
        <w:rPr>
          <w:rFonts w:eastAsia="Times New Roman" w:cs="Times New Roman"/>
          <w:color w:val="000000"/>
        </w:rPr>
      </w:pPr>
      <w:r w:rsidRPr="00330FB4">
        <w:rPr>
          <w:rFonts w:eastAsia="Times New Roman" w:cs="Times New Roman"/>
          <w:color w:val="000000"/>
        </w:rPr>
        <w:t>&lt;http://www.state.gov/r/pa/ei/bgn/2860.htm&gt;.</w:t>
      </w:r>
    </w:p>
    <w:p w:rsidR="00FB2151" w:rsidRDefault="00FB2151">
      <w:pPr>
        <w:pStyle w:val="FootnoteText"/>
      </w:pPr>
    </w:p>
  </w:footnote>
  <w:footnote w:id="66">
    <w:p w:rsidR="00FB2151" w:rsidRDefault="00FB2151" w:rsidP="007A508E">
      <w:pPr>
        <w:pStyle w:val="FootnoteText"/>
        <w:numPr>
          <w:ins w:id="593" w:author="Thomas  Dewick" w:date="2011-04-08T20:35:00Z"/>
        </w:numPr>
        <w:rPr>
          <w:ins w:id="594" w:author="Thomas  Dewick" w:date="2011-04-08T20:35:00Z"/>
        </w:rPr>
      </w:pPr>
      <w:ins w:id="595" w:author="Thomas  Dewick" w:date="2011-04-08T20:35:00Z">
        <w:r>
          <w:rPr>
            <w:rStyle w:val="FootnoteReference"/>
          </w:rPr>
          <w:footnoteRef/>
        </w:r>
        <w:r>
          <w:t xml:space="preserve"> CIA World </w:t>
        </w:r>
        <w:proofErr w:type="spellStart"/>
        <w:r>
          <w:t>Factbook</w:t>
        </w:r>
        <w:proofErr w:type="spellEnd"/>
      </w:ins>
    </w:p>
  </w:footnote>
  <w:footnote w:id="67">
    <w:p w:rsidR="00FB2151" w:rsidRDefault="00FB2151" w:rsidP="007A508E">
      <w:pPr>
        <w:pStyle w:val="FootnoteText"/>
        <w:numPr>
          <w:ins w:id="607" w:author="Thomas  Dewick" w:date="2011-04-08T20:35:00Z"/>
        </w:numPr>
        <w:rPr>
          <w:ins w:id="608" w:author="Thomas  Dewick" w:date="2011-04-08T20:35:00Z"/>
        </w:rPr>
      </w:pPr>
      <w:ins w:id="609" w:author="Thomas  Dewick" w:date="2011-04-08T20:35:00Z">
        <w:r>
          <w:rPr>
            <w:rStyle w:val="FootnoteReference"/>
          </w:rPr>
          <w:footnoteRef/>
        </w:r>
        <w:r>
          <w:t xml:space="preserve"> FAO 2005. State of the World’s Forests 2005. FAO, Rome, Italy.    </w:t>
        </w:r>
      </w:ins>
    </w:p>
    <w:p w:rsidR="00FB2151" w:rsidRDefault="00FB2151" w:rsidP="007A508E">
      <w:pPr>
        <w:pStyle w:val="FootnoteText"/>
        <w:numPr>
          <w:ins w:id="610" w:author="Thomas  Dewick" w:date="2011-04-08T20:35:00Z"/>
        </w:numPr>
        <w:rPr>
          <w:ins w:id="611" w:author="Thomas  Dewick" w:date="2011-04-08T20:35:00Z"/>
        </w:rPr>
      </w:pPr>
      <w:ins w:id="612" w:author="Thomas  Dewick" w:date="2011-04-08T20:35:00Z">
        <w:r>
          <w:t>         &lt;www.fao.org/docrep/008/a0050e/a0050e11.htm&gt;</w:t>
        </w:r>
      </w:ins>
    </w:p>
  </w:footnote>
  <w:footnote w:id="68">
    <w:p w:rsidR="00FB2151" w:rsidRDefault="00FB2151" w:rsidP="007A508E">
      <w:pPr>
        <w:pStyle w:val="FootnoteText"/>
        <w:numPr>
          <w:ins w:id="613" w:author="Thomas  Dewick" w:date="2011-04-08T20:35:00Z"/>
        </w:numPr>
        <w:rPr>
          <w:ins w:id="614" w:author="Thomas  Dewick" w:date="2011-04-08T20:35:00Z"/>
        </w:rPr>
      </w:pPr>
      <w:ins w:id="615" w:author="Thomas  Dewick" w:date="2011-04-08T20:35:00Z">
        <w:r>
          <w:rPr>
            <w:rStyle w:val="FootnoteReference"/>
          </w:rPr>
          <w:footnoteRef/>
        </w:r>
        <w:r>
          <w:t xml:space="preserve"> </w:t>
        </w:r>
        <w:r w:rsidRPr="0093110C">
          <w:rPr>
            <w:rStyle w:val="apple-style-span"/>
            <w:rFonts w:cs="Arial"/>
            <w:color w:val="000000"/>
          </w:rPr>
          <w:t>A</w:t>
        </w:r>
        <w:r w:rsidRPr="0093110C">
          <w:rPr>
            <w:rStyle w:val="apple-converted-space"/>
            <w:rFonts w:cs="Arial"/>
            <w:color w:val="000000"/>
          </w:rPr>
          <w:t> </w:t>
        </w:r>
        <w:r w:rsidRPr="0093110C">
          <w:rPr>
            <w:rStyle w:val="apple-style-span"/>
            <w:rFonts w:cs="Arial"/>
            <w:bCs/>
            <w:color w:val="000000"/>
          </w:rPr>
          <w:t>dissected plateau</w:t>
        </w:r>
        <w:r w:rsidRPr="0093110C">
          <w:rPr>
            <w:rStyle w:val="apple-converted-space"/>
            <w:rFonts w:cs="Arial"/>
            <w:color w:val="000000"/>
          </w:rPr>
          <w:t> </w:t>
        </w:r>
        <w:r w:rsidRPr="0093110C">
          <w:rPr>
            <w:rStyle w:val="apple-style-span"/>
            <w:rFonts w:cs="Arial"/>
            <w:color w:val="000000"/>
          </w:rPr>
          <w:t>is a</w:t>
        </w:r>
        <w:r w:rsidRPr="0093110C">
          <w:rPr>
            <w:rStyle w:val="apple-converted-space"/>
            <w:rFonts w:cs="Arial"/>
            <w:color w:val="000000"/>
          </w:rPr>
          <w:t> </w:t>
        </w:r>
        <w:r w:rsidRPr="0093110C">
          <w:rPr>
            <w:rStyle w:val="apple-style-span"/>
            <w:rFonts w:cs="Arial"/>
            <w:color w:val="000000"/>
          </w:rPr>
          <w:t>plateau</w:t>
        </w:r>
        <w:r w:rsidRPr="0093110C">
          <w:rPr>
            <w:rStyle w:val="apple-converted-space"/>
            <w:rFonts w:cs="Arial"/>
            <w:color w:val="000000"/>
          </w:rPr>
          <w:t> </w:t>
        </w:r>
        <w:r w:rsidRPr="0093110C">
          <w:rPr>
            <w:rStyle w:val="apple-style-span"/>
            <w:rFonts w:cs="Arial"/>
            <w:color w:val="000000"/>
          </w:rPr>
          <w:t>area that has been severely eroded so that the relief is sharp.</w:t>
        </w:r>
      </w:ins>
    </w:p>
  </w:footnote>
  <w:footnote w:id="69">
    <w:p w:rsidR="00FB2151" w:rsidRDefault="00FB2151" w:rsidP="007A508E">
      <w:pPr>
        <w:pStyle w:val="FootnoteText"/>
        <w:numPr>
          <w:ins w:id="618" w:author="Thomas  Dewick" w:date="2011-04-08T20:35:00Z"/>
        </w:numPr>
        <w:rPr>
          <w:ins w:id="619" w:author="Thomas  Dewick" w:date="2011-04-08T20:35:00Z"/>
        </w:rPr>
      </w:pPr>
      <w:ins w:id="620" w:author="Thomas  Dewick" w:date="2011-04-08T20:35:00Z">
        <w:r>
          <w:rPr>
            <w:rStyle w:val="FootnoteReference"/>
          </w:rPr>
          <w:footnoteRef/>
        </w:r>
        <w:r>
          <w:t xml:space="preserve"> </w:t>
        </w:r>
        <w:proofErr w:type="spellStart"/>
        <w:r w:rsidRPr="00E81FF3">
          <w:rPr>
            <w:rStyle w:val="apple-style-span"/>
            <w:rFonts w:cs="Arial"/>
            <w:color w:val="000000"/>
          </w:rPr>
          <w:t>Domson</w:t>
        </w:r>
        <w:proofErr w:type="spellEnd"/>
        <w:r w:rsidRPr="00E81FF3">
          <w:rPr>
            <w:rStyle w:val="apple-style-span"/>
            <w:rFonts w:cs="Arial"/>
            <w:color w:val="000000"/>
          </w:rPr>
          <w:t xml:space="preserve">, </w:t>
        </w:r>
        <w:proofErr w:type="spellStart"/>
        <w:r w:rsidRPr="00E81FF3">
          <w:rPr>
            <w:rStyle w:val="apple-style-span"/>
            <w:rFonts w:cs="Arial"/>
            <w:color w:val="000000"/>
          </w:rPr>
          <w:t>Odoom</w:t>
        </w:r>
        <w:proofErr w:type="spellEnd"/>
        <w:r w:rsidRPr="00E81FF3">
          <w:rPr>
            <w:rStyle w:val="apple-style-span"/>
            <w:rFonts w:cs="Arial"/>
            <w:color w:val="000000"/>
          </w:rPr>
          <w:t xml:space="preserve">, and Richard P. </w:t>
        </w:r>
        <w:proofErr w:type="spellStart"/>
        <w:r w:rsidRPr="00E81FF3">
          <w:rPr>
            <w:rStyle w:val="apple-style-span"/>
            <w:rFonts w:cs="Arial"/>
            <w:color w:val="000000"/>
          </w:rPr>
          <w:t>Vlosky</w:t>
        </w:r>
        <w:proofErr w:type="spellEnd"/>
        <w:r w:rsidRPr="00E81FF3">
          <w:rPr>
            <w:rStyle w:val="apple-style-span"/>
            <w:rFonts w:cs="Arial"/>
            <w:color w:val="000000"/>
          </w:rPr>
          <w:t>.</w:t>
        </w:r>
        <w:r w:rsidRPr="00E81FF3">
          <w:rPr>
            <w:rStyle w:val="apple-converted-space"/>
            <w:rFonts w:cs="Arial"/>
            <w:color w:val="000000"/>
          </w:rPr>
          <w:t> </w:t>
        </w:r>
        <w:r w:rsidRPr="00E81FF3">
          <w:rPr>
            <w:rStyle w:val="apple-style-span"/>
            <w:rFonts w:cs="Arial"/>
            <w:i/>
            <w:iCs/>
            <w:color w:val="000000"/>
          </w:rPr>
          <w:t>A Strategic Overview of the Forest Sector</w:t>
        </w:r>
        <w:r w:rsidRPr="00E81FF3">
          <w:rPr>
            <w:rStyle w:val="apple-converted-space"/>
            <w:rFonts w:cs="Arial"/>
            <w:i/>
            <w:iCs/>
            <w:color w:val="000000"/>
          </w:rPr>
          <w:t> </w:t>
        </w:r>
        <w:r w:rsidRPr="00E81FF3">
          <w:rPr>
            <w:rFonts w:cs="Arial"/>
            <w:color w:val="000000"/>
          </w:rPr>
          <w:br/>
        </w:r>
        <w:r w:rsidRPr="00E81FF3">
          <w:rPr>
            <w:rStyle w:val="apple-style-span"/>
            <w:rFonts w:cs="Arial"/>
            <w:color w:val="000000"/>
          </w:rPr>
          <w:t>     </w:t>
        </w:r>
        <w:r w:rsidRPr="00E81FF3">
          <w:rPr>
            <w:rStyle w:val="apple-style-span"/>
            <w:rFonts w:cs="Arial"/>
            <w:i/>
            <w:iCs/>
            <w:color w:val="000000"/>
          </w:rPr>
          <w:t>in Ghana</w:t>
        </w:r>
        <w:r w:rsidRPr="00E81FF3">
          <w:rPr>
            <w:rStyle w:val="apple-converted-space"/>
            <w:rFonts w:cs="Arial"/>
            <w:i/>
            <w:iCs/>
            <w:color w:val="000000"/>
          </w:rPr>
          <w:t> </w:t>
        </w:r>
        <w:r w:rsidRPr="00E81FF3">
          <w:rPr>
            <w:rStyle w:val="apple-style-span"/>
            <w:rFonts w:cs="Arial"/>
            <w:color w:val="000000"/>
          </w:rPr>
          <w:t>. Baton Rouge: Louisiana: Louisiana State University Agricultural</w:t>
        </w:r>
        <w:r w:rsidRPr="00E81FF3">
          <w:rPr>
            <w:rStyle w:val="apple-converted-space"/>
            <w:rFonts w:cs="Arial"/>
            <w:color w:val="000000"/>
          </w:rPr>
          <w:t> </w:t>
        </w:r>
        <w:r w:rsidRPr="00E81FF3">
          <w:rPr>
            <w:rFonts w:cs="Arial"/>
            <w:color w:val="000000"/>
          </w:rPr>
          <w:br/>
        </w:r>
        <w:r w:rsidRPr="00E81FF3">
          <w:rPr>
            <w:rStyle w:val="apple-style-span"/>
            <w:rFonts w:cs="Arial"/>
            <w:color w:val="000000"/>
          </w:rPr>
          <w:t>     Center , 2007.</w:t>
        </w:r>
        <w:r w:rsidRPr="00E81FF3">
          <w:rPr>
            <w:rStyle w:val="apple-converted-space"/>
            <w:rFonts w:cs="Arial"/>
            <w:color w:val="000000"/>
          </w:rPr>
          <w:t> </w:t>
        </w:r>
        <w:r w:rsidRPr="00E81FF3">
          <w:rPr>
            <w:rStyle w:val="apple-style-span"/>
            <w:rFonts w:cs="Arial"/>
            <w:i/>
            <w:iCs/>
            <w:color w:val="000000"/>
          </w:rPr>
          <w:t>LSU Ag Center</w:t>
        </w:r>
        <w:r w:rsidRPr="00E81FF3">
          <w:rPr>
            <w:rStyle w:val="apple-style-span"/>
            <w:rFonts w:cs="Arial"/>
            <w:color w:val="000000"/>
          </w:rPr>
          <w:t>. Web. 4 Apr. 2011.</w:t>
        </w:r>
        <w:r w:rsidRPr="00E81FF3">
          <w:rPr>
            <w:rStyle w:val="apple-converted-space"/>
            <w:rFonts w:cs="Arial"/>
            <w:color w:val="000000"/>
          </w:rPr>
          <w:t> </w:t>
        </w:r>
        <w:r w:rsidRPr="00E81FF3">
          <w:rPr>
            <w:rFonts w:cs="Arial"/>
            <w:color w:val="000000"/>
          </w:rPr>
          <w:br/>
        </w:r>
        <w:r w:rsidRPr="00E81FF3">
          <w:rPr>
            <w:rStyle w:val="apple-style-span"/>
            <w:rFonts w:cs="Arial"/>
            <w:color w:val="000000"/>
          </w:rPr>
          <w:t>     &lt;https://www.lsuagcenter.com/NR/rdonlyres/</w:t>
        </w:r>
        <w:r w:rsidRPr="00E81FF3">
          <w:rPr>
            <w:rStyle w:val="apple-converted-space"/>
            <w:rFonts w:cs="Arial"/>
            <w:color w:val="000000"/>
          </w:rPr>
          <w:t> </w:t>
        </w:r>
        <w:r w:rsidRPr="00E81FF3">
          <w:rPr>
            <w:rFonts w:cs="Arial"/>
            <w:color w:val="000000"/>
          </w:rPr>
          <w:br/>
        </w:r>
        <w:r w:rsidRPr="00E81FF3">
          <w:rPr>
            <w:rStyle w:val="apple-style-span"/>
            <w:rFonts w:cs="Arial"/>
            <w:color w:val="000000"/>
          </w:rPr>
          <w:t>     10AF8836-05BA-4F7A-8AB9-E86C0B6EC792/53404/wp81.pdf&gt;.</w:t>
        </w:r>
      </w:ins>
    </w:p>
  </w:footnote>
  <w:footnote w:id="70">
    <w:p w:rsidR="00FB2151" w:rsidRDefault="00FB2151" w:rsidP="007A508E">
      <w:pPr>
        <w:pStyle w:val="FootnoteText"/>
        <w:numPr>
          <w:ins w:id="624" w:author="Thomas  Dewick" w:date="2011-04-08T20:35:00Z"/>
        </w:numPr>
        <w:rPr>
          <w:ins w:id="625" w:author="Thomas  Dewick" w:date="2011-04-08T20:35:00Z"/>
        </w:rPr>
      </w:pPr>
      <w:ins w:id="626" w:author="Thomas  Dewick" w:date="2011-04-08T20:35:00Z">
        <w:r>
          <w:rPr>
            <w:rStyle w:val="FootnoteReference"/>
          </w:rPr>
          <w:footnoteRef/>
        </w:r>
        <w:r>
          <w:t xml:space="preserve"> CIA World </w:t>
        </w:r>
        <w:proofErr w:type="spellStart"/>
        <w:r>
          <w:t>Factbook</w:t>
        </w:r>
        <w:proofErr w:type="spellEnd"/>
      </w:ins>
    </w:p>
  </w:footnote>
  <w:footnote w:id="71">
    <w:p w:rsidR="00FB2151" w:rsidRDefault="00FB2151" w:rsidP="007A508E">
      <w:pPr>
        <w:pStyle w:val="FootnoteText"/>
        <w:numPr>
          <w:ins w:id="629" w:author="Thomas  Dewick" w:date="2011-04-08T20:35:00Z"/>
        </w:numPr>
        <w:rPr>
          <w:ins w:id="630" w:author="Thomas  Dewick" w:date="2011-04-08T20:35:00Z"/>
        </w:rPr>
      </w:pPr>
      <w:ins w:id="631" w:author="Thomas  Dewick" w:date="2011-04-08T20:35:00Z">
        <w:r>
          <w:rPr>
            <w:rStyle w:val="FootnoteReference"/>
          </w:rPr>
          <w:footnoteRef/>
        </w:r>
        <w:r>
          <w:t xml:space="preserve"> CIA World </w:t>
        </w:r>
        <w:proofErr w:type="spellStart"/>
        <w:r>
          <w:t>Factbook</w:t>
        </w:r>
        <w:proofErr w:type="spellEnd"/>
      </w:ins>
    </w:p>
  </w:footnote>
  <w:footnote w:id="72">
    <w:p w:rsidR="00FB2151" w:rsidRDefault="00FB2151" w:rsidP="007A508E">
      <w:pPr>
        <w:pStyle w:val="FootnoteText"/>
        <w:numPr>
          <w:ins w:id="634" w:author="Thomas  Dewick" w:date="2011-04-08T20:35:00Z"/>
        </w:numPr>
        <w:rPr>
          <w:ins w:id="635" w:author="Thomas  Dewick" w:date="2011-04-08T20:35:00Z"/>
        </w:rPr>
      </w:pPr>
      <w:ins w:id="636" w:author="Thomas  Dewick" w:date="2011-04-08T20:35:00Z">
        <w:r>
          <w:rPr>
            <w:rStyle w:val="FootnoteReference"/>
          </w:rPr>
          <w:footnoteRef/>
        </w:r>
        <w:r>
          <w:t xml:space="preserve"> </w:t>
        </w:r>
        <w:proofErr w:type="spellStart"/>
        <w:r w:rsidRPr="00E81FF3">
          <w:rPr>
            <w:rStyle w:val="apple-style-span"/>
            <w:rFonts w:cs="Arial"/>
            <w:color w:val="000000"/>
          </w:rPr>
          <w:t>Domson</w:t>
        </w:r>
        <w:proofErr w:type="spellEnd"/>
        <w:r w:rsidRPr="00E81FF3">
          <w:rPr>
            <w:rStyle w:val="apple-style-span"/>
            <w:rFonts w:cs="Arial"/>
            <w:color w:val="000000"/>
          </w:rPr>
          <w:t xml:space="preserve">, </w:t>
        </w:r>
        <w:proofErr w:type="spellStart"/>
        <w:r w:rsidRPr="00E81FF3">
          <w:rPr>
            <w:rStyle w:val="apple-style-span"/>
            <w:rFonts w:cs="Arial"/>
            <w:color w:val="000000"/>
          </w:rPr>
          <w:t>Odoom</w:t>
        </w:r>
        <w:proofErr w:type="spellEnd"/>
        <w:r w:rsidRPr="00E81FF3">
          <w:rPr>
            <w:rStyle w:val="apple-style-span"/>
            <w:rFonts w:cs="Arial"/>
            <w:color w:val="000000"/>
          </w:rPr>
          <w:t xml:space="preserve">, and Richard P. </w:t>
        </w:r>
        <w:proofErr w:type="spellStart"/>
        <w:r w:rsidRPr="00E81FF3">
          <w:rPr>
            <w:rStyle w:val="apple-style-span"/>
            <w:rFonts w:cs="Arial"/>
            <w:color w:val="000000"/>
          </w:rPr>
          <w:t>Vlosky</w:t>
        </w:r>
        <w:proofErr w:type="spellEnd"/>
        <w:r w:rsidRPr="00E81FF3">
          <w:rPr>
            <w:rStyle w:val="apple-style-span"/>
            <w:rFonts w:cs="Arial"/>
            <w:color w:val="000000"/>
          </w:rPr>
          <w:t>.</w:t>
        </w:r>
        <w:r w:rsidRPr="00E81FF3">
          <w:rPr>
            <w:rStyle w:val="apple-converted-space"/>
            <w:rFonts w:cs="Arial"/>
            <w:color w:val="000000"/>
          </w:rPr>
          <w:t> </w:t>
        </w:r>
        <w:r w:rsidRPr="00E81FF3">
          <w:rPr>
            <w:rStyle w:val="apple-style-span"/>
            <w:rFonts w:cs="Arial"/>
            <w:i/>
            <w:iCs/>
            <w:color w:val="000000"/>
          </w:rPr>
          <w:t>A Strategic Overview of the Forest Sector</w:t>
        </w:r>
        <w:r w:rsidRPr="00E81FF3">
          <w:rPr>
            <w:rStyle w:val="apple-converted-space"/>
            <w:rFonts w:cs="Arial"/>
            <w:i/>
            <w:iCs/>
            <w:color w:val="000000"/>
          </w:rPr>
          <w:t> </w:t>
        </w:r>
        <w:r w:rsidRPr="00E81FF3">
          <w:rPr>
            <w:rFonts w:cs="Arial"/>
            <w:color w:val="000000"/>
          </w:rPr>
          <w:br/>
        </w:r>
        <w:r w:rsidRPr="00E81FF3">
          <w:rPr>
            <w:rStyle w:val="apple-style-span"/>
            <w:rFonts w:cs="Arial"/>
            <w:color w:val="000000"/>
          </w:rPr>
          <w:t>     </w:t>
        </w:r>
        <w:r w:rsidRPr="00E81FF3">
          <w:rPr>
            <w:rStyle w:val="apple-style-span"/>
            <w:rFonts w:cs="Arial"/>
            <w:i/>
            <w:iCs/>
            <w:color w:val="000000"/>
          </w:rPr>
          <w:t>in Ghana</w:t>
        </w:r>
        <w:r w:rsidRPr="00E81FF3">
          <w:rPr>
            <w:rStyle w:val="apple-converted-space"/>
            <w:rFonts w:cs="Arial"/>
            <w:i/>
            <w:iCs/>
            <w:color w:val="000000"/>
          </w:rPr>
          <w:t> </w:t>
        </w:r>
        <w:r w:rsidRPr="00E81FF3">
          <w:rPr>
            <w:rStyle w:val="apple-style-span"/>
            <w:rFonts w:cs="Arial"/>
            <w:color w:val="000000"/>
          </w:rPr>
          <w:t>. Baton Rouge: Louisiana: Louisiana State University Agricultural</w:t>
        </w:r>
        <w:r w:rsidRPr="00E81FF3">
          <w:rPr>
            <w:rStyle w:val="apple-converted-space"/>
            <w:rFonts w:cs="Arial"/>
            <w:color w:val="000000"/>
          </w:rPr>
          <w:t> </w:t>
        </w:r>
        <w:r w:rsidRPr="00E81FF3">
          <w:rPr>
            <w:rFonts w:cs="Arial"/>
            <w:color w:val="000000"/>
          </w:rPr>
          <w:br/>
        </w:r>
        <w:r w:rsidRPr="00E81FF3">
          <w:rPr>
            <w:rStyle w:val="apple-style-span"/>
            <w:rFonts w:cs="Arial"/>
            <w:color w:val="000000"/>
          </w:rPr>
          <w:t>     Center , 2007.</w:t>
        </w:r>
        <w:r w:rsidRPr="00E81FF3">
          <w:rPr>
            <w:rStyle w:val="apple-converted-space"/>
            <w:rFonts w:cs="Arial"/>
            <w:color w:val="000000"/>
          </w:rPr>
          <w:t> </w:t>
        </w:r>
        <w:r w:rsidRPr="00E81FF3">
          <w:rPr>
            <w:rStyle w:val="apple-style-span"/>
            <w:rFonts w:cs="Arial"/>
            <w:i/>
            <w:iCs/>
            <w:color w:val="000000"/>
          </w:rPr>
          <w:t>LSU Ag Center</w:t>
        </w:r>
        <w:r w:rsidRPr="00E81FF3">
          <w:rPr>
            <w:rStyle w:val="apple-style-span"/>
            <w:rFonts w:cs="Arial"/>
            <w:color w:val="000000"/>
          </w:rPr>
          <w:t>. Web. 4 Apr. 2011.</w:t>
        </w:r>
        <w:r w:rsidRPr="00E81FF3">
          <w:rPr>
            <w:rStyle w:val="apple-converted-space"/>
            <w:rFonts w:cs="Arial"/>
            <w:color w:val="000000"/>
          </w:rPr>
          <w:t> </w:t>
        </w:r>
        <w:r w:rsidRPr="00E81FF3">
          <w:rPr>
            <w:rFonts w:cs="Arial"/>
            <w:color w:val="000000"/>
          </w:rPr>
          <w:br/>
        </w:r>
        <w:r w:rsidRPr="00E81FF3">
          <w:rPr>
            <w:rStyle w:val="apple-style-span"/>
            <w:rFonts w:cs="Arial"/>
            <w:color w:val="000000"/>
          </w:rPr>
          <w:t>     &lt;https://www.lsuagcenter.com/NR/rdonlyres/</w:t>
        </w:r>
        <w:r w:rsidRPr="00E81FF3">
          <w:rPr>
            <w:rStyle w:val="apple-converted-space"/>
            <w:rFonts w:cs="Arial"/>
            <w:color w:val="000000"/>
          </w:rPr>
          <w:t> </w:t>
        </w:r>
        <w:r w:rsidRPr="00E81FF3">
          <w:rPr>
            <w:rFonts w:cs="Arial"/>
            <w:color w:val="000000"/>
          </w:rPr>
          <w:br/>
        </w:r>
        <w:r w:rsidRPr="00E81FF3">
          <w:rPr>
            <w:rStyle w:val="apple-style-span"/>
            <w:rFonts w:cs="Arial"/>
            <w:color w:val="000000"/>
          </w:rPr>
          <w:t>     10AF8836-05BA-4F7A-8AB9-E86C0B6EC792/53404/wp81.pdf&gt;.</w:t>
        </w:r>
      </w:ins>
    </w:p>
  </w:footnote>
  <w:footnote w:id="73">
    <w:p w:rsidR="00FB2151" w:rsidRDefault="00FB2151" w:rsidP="007A508E">
      <w:pPr>
        <w:pStyle w:val="FootnoteText"/>
        <w:numPr>
          <w:ins w:id="647" w:author="Thomas  Dewick" w:date="2011-04-08T20:35:00Z"/>
        </w:numPr>
        <w:rPr>
          <w:ins w:id="648" w:author="Thomas  Dewick" w:date="2011-04-08T20:35:00Z"/>
        </w:rPr>
      </w:pPr>
      <w:ins w:id="649" w:author="Thomas  Dewick" w:date="2011-04-08T20:35:00Z">
        <w:r>
          <w:rPr>
            <w:rStyle w:val="FootnoteReference"/>
          </w:rPr>
          <w:footnoteRef/>
        </w:r>
        <w:r>
          <w:t xml:space="preserve"> World Development Indicators – Agricultural land (% of land area)</w:t>
        </w:r>
      </w:ins>
    </w:p>
  </w:footnote>
  <w:footnote w:id="74">
    <w:p w:rsidR="00FB2151" w:rsidRDefault="00FB2151" w:rsidP="007A508E">
      <w:pPr>
        <w:pStyle w:val="FootnoteText"/>
        <w:numPr>
          <w:ins w:id="660" w:author="Thomas  Dewick" w:date="2011-04-08T20:35:00Z"/>
        </w:numPr>
        <w:rPr>
          <w:ins w:id="661" w:author="Thomas  Dewick" w:date="2011-04-08T20:35:00Z"/>
        </w:rPr>
      </w:pPr>
      <w:ins w:id="662" w:author="Thomas  Dewick" w:date="2011-04-08T20:35:00Z">
        <w:r>
          <w:rPr>
            <w:rStyle w:val="FootnoteReference"/>
          </w:rPr>
          <w:footnoteRef/>
        </w:r>
        <w:r>
          <w:t xml:space="preserve"> Cereal yield, measured in kg per hectare, includes wheat, rice, maize, barley, oats, rye, millet, sorghum, buckwheat, and mixed grains.  </w:t>
        </w:r>
      </w:ins>
    </w:p>
  </w:footnote>
  <w:footnote w:id="75">
    <w:p w:rsidR="00FB2151" w:rsidRDefault="00FB2151" w:rsidP="007A508E">
      <w:pPr>
        <w:pStyle w:val="FootnoteText"/>
        <w:numPr>
          <w:ins w:id="663" w:author="Thomas  Dewick" w:date="2011-04-08T20:35:00Z"/>
        </w:numPr>
        <w:rPr>
          <w:ins w:id="664" w:author="Thomas  Dewick" w:date="2011-04-08T20:35:00Z"/>
        </w:rPr>
      </w:pPr>
      <w:ins w:id="665" w:author="Thomas  Dewick" w:date="2011-04-08T20:35:00Z">
        <w:r>
          <w:rPr>
            <w:rStyle w:val="FootnoteReference"/>
          </w:rPr>
          <w:footnoteRef/>
        </w:r>
        <w:r>
          <w:t xml:space="preserve"> </w:t>
        </w:r>
        <w:r>
          <w:rPr>
            <w:rStyle w:val="apple-style-span"/>
            <w:rFonts w:ascii="Arial" w:hAnsi="Arial" w:cs="Arial"/>
            <w:color w:val="000000"/>
            <w:sz w:val="17"/>
            <w:szCs w:val="17"/>
          </w:rPr>
          <w:t>"Ghana - Agriculture."</w:t>
        </w:r>
        <w:r>
          <w:rPr>
            <w:rStyle w:val="apple-converted-space"/>
            <w:rFonts w:ascii="Arial" w:hAnsi="Arial" w:cs="Arial"/>
            <w:color w:val="000000"/>
            <w:sz w:val="17"/>
            <w:szCs w:val="17"/>
          </w:rPr>
          <w:t> </w:t>
        </w:r>
        <w:r>
          <w:rPr>
            <w:rStyle w:val="apple-style-span"/>
            <w:rFonts w:ascii="Arial" w:hAnsi="Arial" w:cs="Arial"/>
            <w:i/>
            <w:iCs/>
            <w:color w:val="000000"/>
            <w:sz w:val="17"/>
            <w:szCs w:val="17"/>
          </w:rPr>
          <w:t>Encyclopedia of the Nations</w:t>
        </w:r>
        <w:r>
          <w:rPr>
            <w:rStyle w:val="apple-style-span"/>
            <w:rFonts w:ascii="Arial" w:hAnsi="Arial" w:cs="Arial"/>
            <w:color w:val="000000"/>
            <w:sz w:val="17"/>
            <w:szCs w:val="17"/>
          </w:rPr>
          <w:t xml:space="preserve">. </w:t>
        </w:r>
        <w:proofErr w:type="spellStart"/>
        <w:r>
          <w:rPr>
            <w:rStyle w:val="apple-style-span"/>
            <w:rFonts w:ascii="Arial" w:hAnsi="Arial" w:cs="Arial"/>
            <w:color w:val="000000"/>
            <w:sz w:val="17"/>
            <w:szCs w:val="17"/>
          </w:rPr>
          <w:t>N.p</w:t>
        </w:r>
        <w:proofErr w:type="spellEnd"/>
        <w:r>
          <w:rPr>
            <w:rStyle w:val="apple-style-span"/>
            <w:rFonts w:ascii="Arial" w:hAnsi="Arial" w:cs="Arial"/>
            <w:color w:val="000000"/>
            <w:sz w:val="17"/>
            <w:szCs w:val="17"/>
          </w:rPr>
          <w:t xml:space="preserve">., </w:t>
        </w:r>
        <w:proofErr w:type="spellStart"/>
        <w:r>
          <w:rPr>
            <w:rStyle w:val="apple-style-span"/>
            <w:rFonts w:ascii="Arial" w:hAnsi="Arial" w:cs="Arial"/>
            <w:color w:val="000000"/>
            <w:sz w:val="17"/>
            <w:szCs w:val="17"/>
          </w:rPr>
          <w:t>n.d</w:t>
        </w:r>
        <w:proofErr w:type="spellEnd"/>
        <w:r>
          <w:rPr>
            <w:rStyle w:val="apple-style-span"/>
            <w:rFonts w:ascii="Arial" w:hAnsi="Arial" w:cs="Arial"/>
            <w:color w:val="000000"/>
            <w:sz w:val="17"/>
            <w:szCs w:val="17"/>
          </w:rPr>
          <w:t>. Web. 4 Apr. 2011.</w:t>
        </w:r>
        <w:r>
          <w:rPr>
            <w:rStyle w:val="apple-converted-space"/>
            <w:rFonts w:ascii="Arial" w:hAnsi="Arial" w:cs="Arial"/>
            <w:color w:val="000000"/>
            <w:sz w:val="17"/>
            <w:szCs w:val="17"/>
          </w:rPr>
          <w:t> </w:t>
        </w:r>
        <w:r>
          <w:rPr>
            <w:rFonts w:ascii="Arial" w:hAnsi="Arial" w:cs="Arial"/>
            <w:color w:val="000000"/>
            <w:sz w:val="17"/>
            <w:szCs w:val="17"/>
          </w:rPr>
          <w:br/>
        </w:r>
        <w:r>
          <w:rPr>
            <w:rStyle w:val="apple-style-span"/>
            <w:rFonts w:ascii="Arial" w:hAnsi="Arial" w:cs="Arial"/>
            <w:color w:val="000000"/>
            <w:sz w:val="17"/>
            <w:szCs w:val="17"/>
          </w:rPr>
          <w:t>     &lt;http://www.nationsencyclopedia.com/Africa/Ghana-AGRICULTURE.html&gt;.</w:t>
        </w:r>
      </w:ins>
    </w:p>
  </w:footnote>
  <w:footnote w:id="76">
    <w:p w:rsidR="00FB2151" w:rsidRDefault="00FB2151" w:rsidP="007A508E">
      <w:pPr>
        <w:pStyle w:val="FootnoteText"/>
        <w:numPr>
          <w:ins w:id="667" w:author="Thomas  Dewick" w:date="2011-04-08T20:35:00Z"/>
        </w:numPr>
        <w:rPr>
          <w:ins w:id="668" w:author="Thomas  Dewick" w:date="2011-04-08T20:35:00Z"/>
        </w:rPr>
      </w:pPr>
      <w:ins w:id="669" w:author="Thomas  Dewick" w:date="2011-04-08T20:35:00Z">
        <w:r>
          <w:rPr>
            <w:rStyle w:val="FootnoteReference"/>
          </w:rPr>
          <w:footnoteRef/>
        </w:r>
        <w:r>
          <w:t xml:space="preserve"> World Development Indicators - </w:t>
        </w:r>
        <w:r w:rsidRPr="00156219">
          <w:t>Cereal yield (kg per hectare)</w:t>
        </w:r>
      </w:ins>
    </w:p>
  </w:footnote>
  <w:footnote w:id="77">
    <w:p w:rsidR="00FB2151" w:rsidRDefault="00FB2151" w:rsidP="007A508E">
      <w:pPr>
        <w:pStyle w:val="FootnoteText"/>
        <w:numPr>
          <w:ins w:id="684" w:author="Thomas  Dewick" w:date="2011-04-08T20:35:00Z"/>
        </w:numPr>
        <w:rPr>
          <w:ins w:id="685" w:author="Thomas  Dewick" w:date="2011-04-08T20:35:00Z"/>
        </w:rPr>
      </w:pPr>
      <w:ins w:id="686" w:author="Thomas  Dewick" w:date="2011-04-08T20:35:00Z">
        <w:r>
          <w:rPr>
            <w:rStyle w:val="FootnoteReference"/>
          </w:rPr>
          <w:footnoteRef/>
        </w:r>
        <w:r>
          <w:t xml:space="preserve"> According to the new WHO growth standards released in 2006, children under 5 are considered malnourished when their weight is more than 2 standard deviations from the median.  </w:t>
        </w:r>
      </w:ins>
    </w:p>
  </w:footnote>
  <w:footnote w:id="78">
    <w:p w:rsidR="00FB2151" w:rsidRDefault="00FB2151" w:rsidP="007A508E">
      <w:pPr>
        <w:keepLines/>
        <w:numPr>
          <w:ins w:id="703" w:author="Thomas  Dewick" w:date="2011-04-08T20:35:00Z"/>
        </w:numPr>
        <w:autoSpaceDE w:val="0"/>
        <w:autoSpaceDN w:val="0"/>
        <w:ind w:left="720" w:hanging="720"/>
        <w:rPr>
          <w:ins w:id="704" w:author="Thomas  Dewick" w:date="2011-04-08T20:35:00Z"/>
        </w:rPr>
      </w:pPr>
      <w:ins w:id="705" w:author="Thomas  Dewick" w:date="2011-04-08T20:35:00Z">
        <w:r>
          <w:rPr>
            <w:rStyle w:val="FootnoteReference"/>
          </w:rPr>
          <w:footnoteRef/>
        </w:r>
        <w:r>
          <w:t xml:space="preserve"> </w:t>
        </w:r>
        <w:r w:rsidRPr="00AB5528">
          <w:t xml:space="preserve">“Project profile for Tackling Malnutrition in Northern Ghana.” </w:t>
        </w:r>
        <w:r w:rsidRPr="00AB5528">
          <w:rPr>
            <w:i/>
            <w:iCs/>
          </w:rPr>
          <w:t>Canadian International Development Agency</w:t>
        </w:r>
        <w:r w:rsidRPr="00AB5528">
          <w:t xml:space="preserve">. </w:t>
        </w:r>
        <w:proofErr w:type="spellStart"/>
        <w:r w:rsidRPr="00AB5528">
          <w:t>N.p</w:t>
        </w:r>
        <w:proofErr w:type="spellEnd"/>
        <w:r w:rsidRPr="00AB5528">
          <w:t>., 14 Jan. 2011. Web. 21 Mar. 2011. &lt;http://www.acdi-cida.gc.ca/</w:t>
        </w:r>
        <w:r w:rsidRPr="00AB5528">
          <w:rPr>
            <w:rFonts w:ascii="Times New Roman" w:hAnsi="Times New Roman" w:cs="Times New Roman"/>
          </w:rPr>
          <w:t>‌</w:t>
        </w:r>
        <w:r w:rsidRPr="00AB5528">
          <w:t>CIDAWEB/</w:t>
        </w:r>
        <w:r w:rsidRPr="00AB5528">
          <w:rPr>
            <w:rFonts w:ascii="Times New Roman" w:hAnsi="Times New Roman" w:cs="Times New Roman"/>
          </w:rPr>
          <w:t>‌</w:t>
        </w:r>
        <w:r w:rsidRPr="00AB5528">
          <w:t>cpo.nsf/</w:t>
        </w:r>
        <w:r w:rsidRPr="00AB5528">
          <w:rPr>
            <w:rFonts w:ascii="Times New Roman" w:hAnsi="Times New Roman" w:cs="Times New Roman"/>
          </w:rPr>
          <w:t>‌</w:t>
        </w:r>
        <w:r w:rsidRPr="00AB5528">
          <w:t>vWebCSAZEn/</w:t>
        </w:r>
        <w:r w:rsidRPr="00AB5528">
          <w:rPr>
            <w:rFonts w:ascii="Times New Roman" w:hAnsi="Times New Roman" w:cs="Times New Roman"/>
          </w:rPr>
          <w:t>‌</w:t>
        </w:r>
        <w:r w:rsidRPr="00AB5528">
          <w:t>A175BC42B620898D85257569003CA41C&gt;.</w:t>
        </w:r>
      </w:ins>
    </w:p>
  </w:footnote>
  <w:footnote w:id="79">
    <w:p w:rsidR="00FB2151" w:rsidRDefault="00FB2151" w:rsidP="007A508E">
      <w:pPr>
        <w:keepLines/>
        <w:numPr>
          <w:ins w:id="723" w:author="Thomas  Dewick" w:date="2011-04-08T20:35:00Z"/>
        </w:numPr>
        <w:autoSpaceDE w:val="0"/>
        <w:autoSpaceDN w:val="0"/>
        <w:rPr>
          <w:ins w:id="724" w:author="Thomas  Dewick" w:date="2011-04-08T20:35:00Z"/>
        </w:rPr>
      </w:pPr>
      <w:ins w:id="725" w:author="Thomas  Dewick" w:date="2011-04-08T20:35:00Z">
        <w:r>
          <w:rPr>
            <w:rStyle w:val="FootnoteReference"/>
          </w:rPr>
          <w:footnoteRef/>
        </w:r>
        <w:r>
          <w:t xml:space="preserve"> “Medical Doctor advocates for new regional hospital .” </w:t>
        </w:r>
        <w:r>
          <w:rPr>
            <w:i/>
            <w:iCs/>
          </w:rPr>
          <w:t>Ghana News Agency</w:t>
        </w:r>
        <w:r>
          <w:t xml:space="preserve"> (Feb. 2011):</w:t>
        </w:r>
      </w:ins>
    </w:p>
    <w:p w:rsidR="00FB2151" w:rsidRDefault="00FB2151" w:rsidP="007A508E">
      <w:pPr>
        <w:pStyle w:val="FootnoteText"/>
        <w:numPr>
          <w:ins w:id="726" w:author="Thomas  Dewick" w:date="2011-04-08T20:35:00Z"/>
        </w:numPr>
        <w:rPr>
          <w:ins w:id="727" w:author="Thomas  Dewick" w:date="2011-04-08T20:35:00Z"/>
        </w:rPr>
      </w:pPr>
      <w:ins w:id="728" w:author="Thomas  Dewick" w:date="2011-04-08T20:35:00Z">
        <w:r>
          <w:t xml:space="preserve">n. </w:t>
        </w:r>
        <w:proofErr w:type="spellStart"/>
        <w:r>
          <w:t>pag</w:t>
        </w:r>
        <w:proofErr w:type="spellEnd"/>
        <w:r>
          <w:t xml:space="preserve">. </w:t>
        </w:r>
        <w:r>
          <w:rPr>
            <w:i/>
            <w:iCs/>
          </w:rPr>
          <w:t>Ghana News Agency</w:t>
        </w:r>
        <w:r>
          <w:t>. Web. 21 Feb. 2011. &lt;http://www.ghananewsagency.org/</w:t>
        </w:r>
        <w:r>
          <w:rPr>
            <w:rFonts w:ascii="Times New Roman" w:hAnsi="Times New Roman" w:cs="Times New Roman"/>
          </w:rPr>
          <w:t>‌</w:t>
        </w:r>
        <w:r>
          <w:t>s_health/</w:t>
        </w:r>
        <w:r>
          <w:rPr>
            <w:rFonts w:ascii="Times New Roman" w:hAnsi="Times New Roman" w:cs="Times New Roman"/>
          </w:rPr>
          <w:t>‌</w:t>
        </w:r>
        <w:r>
          <w:t>r_25322/&gt;.</w:t>
        </w:r>
      </w:ins>
    </w:p>
  </w:footnote>
  <w:footnote w:id="80">
    <w:p w:rsidR="00FB2151" w:rsidRDefault="00FB2151" w:rsidP="007A508E">
      <w:pPr>
        <w:pStyle w:val="FootnoteText"/>
        <w:numPr>
          <w:ins w:id="761" w:author="Thomas  Dewick" w:date="2011-04-08T20:35:00Z"/>
        </w:numPr>
        <w:rPr>
          <w:ins w:id="762" w:author="Thomas  Dewick" w:date="2011-04-08T20:35:00Z"/>
        </w:rPr>
      </w:pPr>
      <w:ins w:id="763" w:author="Thomas  Dewick" w:date="2011-04-08T20:35:00Z">
        <w:r>
          <w:rPr>
            <w:rStyle w:val="FootnoteReference"/>
          </w:rPr>
          <w:footnoteRef/>
        </w:r>
        <w:r>
          <w:t xml:space="preserve"> </w:t>
        </w:r>
        <w:proofErr w:type="spellStart"/>
        <w:r>
          <w:t>Boadu</w:t>
        </w:r>
        <w:proofErr w:type="spellEnd"/>
        <w:r>
          <w:t xml:space="preserve">, Eric </w:t>
        </w:r>
        <w:proofErr w:type="spellStart"/>
        <w:r>
          <w:t>Adjei</w:t>
        </w:r>
        <w:proofErr w:type="spellEnd"/>
        <w:r>
          <w:t xml:space="preserve">. </w:t>
        </w:r>
        <w:r>
          <w:rPr>
            <w:i/>
          </w:rPr>
          <w:t>Rapid Population Growth and Development in Ghana</w:t>
        </w:r>
        <w:r>
          <w:t xml:space="preserve">. </w:t>
        </w:r>
        <w:r>
          <w:br/>
          <w:t>     </w:t>
        </w:r>
        <w:r>
          <w:rPr>
            <w:i/>
          </w:rPr>
          <w:t>International Union for the Scientific Study of Population</w:t>
        </w:r>
        <w:r>
          <w:t xml:space="preserve">. </w:t>
        </w:r>
        <w:proofErr w:type="spellStart"/>
        <w:r>
          <w:t>N.p</w:t>
        </w:r>
        <w:proofErr w:type="spellEnd"/>
        <w:r>
          <w:t xml:space="preserve">., 2001. </w:t>
        </w:r>
        <w:r>
          <w:br/>
          <w:t>     Web. 28 Mar. 2011. &lt;www.iussp.org/Brazil2001/s30/S39_P10_Boadu.pdf&gt;.</w:t>
        </w:r>
      </w:ins>
    </w:p>
  </w:footnote>
  <w:footnote w:id="81">
    <w:p w:rsidR="00FB2151" w:rsidRDefault="00FB2151" w:rsidP="007A508E">
      <w:pPr>
        <w:pStyle w:val="FootnoteText"/>
        <w:numPr>
          <w:ins w:id="813" w:author="Thomas  Dewick" w:date="2011-04-08T20:35:00Z"/>
        </w:numPr>
        <w:rPr>
          <w:ins w:id="814" w:author="Thomas  Dewick" w:date="2011-04-08T20:35:00Z"/>
        </w:rPr>
      </w:pPr>
      <w:ins w:id="815" w:author="Thomas  Dewick" w:date="2011-04-08T20:35:00Z">
        <w:r>
          <w:rPr>
            <w:rStyle w:val="FootnoteReference"/>
          </w:rPr>
          <w:footnoteRef/>
        </w:r>
        <w:r>
          <w:t xml:space="preserve"> Life expectancy</w:t>
        </w:r>
        <w:r w:rsidRPr="00AB5528">
          <w:t xml:space="preserve"> indicate</w:t>
        </w:r>
        <w:r>
          <w:t>s</w:t>
        </w:r>
        <w:r w:rsidRPr="00AB5528">
          <w:t xml:space="preserve"> the number of years an infant would live if current patterns of mortality at the time of its birth remained the same throughout its lifetime</w:t>
        </w:r>
        <w:r>
          <w:t>.</w:t>
        </w:r>
      </w:ins>
    </w:p>
  </w:footnote>
  <w:footnote w:id="82">
    <w:p w:rsidR="00FB2151" w:rsidRDefault="00FB2151" w:rsidP="007A508E">
      <w:pPr>
        <w:keepLines/>
        <w:numPr>
          <w:ins w:id="828" w:author="Thomas  Dewick" w:date="2011-04-08T20:35:00Z"/>
        </w:numPr>
        <w:autoSpaceDE w:val="0"/>
        <w:autoSpaceDN w:val="0"/>
        <w:ind w:left="720" w:hanging="720"/>
        <w:rPr>
          <w:ins w:id="829" w:author="Thomas  Dewick" w:date="2011-04-08T20:35:00Z"/>
        </w:rPr>
      </w:pPr>
      <w:ins w:id="830" w:author="Thomas  Dewick" w:date="2011-04-08T20:35:00Z">
        <w:r>
          <w:rPr>
            <w:rStyle w:val="FootnoteReference"/>
          </w:rPr>
          <w:footnoteRef/>
        </w:r>
        <w:r>
          <w:t xml:space="preserve"> United States. Dept. of Commerce. </w:t>
        </w:r>
        <w:r>
          <w:rPr>
            <w:i/>
            <w:iCs/>
          </w:rPr>
          <w:t>Population Trends: Ghana</w:t>
        </w:r>
        <w:r>
          <w:t xml:space="preserve">. By </w:t>
        </w:r>
        <w:proofErr w:type="spellStart"/>
        <w:r>
          <w:t>Ardjun</w:t>
        </w:r>
        <w:proofErr w:type="spellEnd"/>
        <w:r>
          <w:t xml:space="preserve"> </w:t>
        </w:r>
        <w:proofErr w:type="spellStart"/>
        <w:r>
          <w:t>Adlakha</w:t>
        </w:r>
        <w:proofErr w:type="spellEnd"/>
        <w:r>
          <w:t xml:space="preserve">. </w:t>
        </w:r>
        <w:r>
          <w:rPr>
            <w:i/>
            <w:iCs/>
          </w:rPr>
          <w:t>Census Bureau</w:t>
        </w:r>
        <w:r>
          <w:t xml:space="preserve">. </w:t>
        </w:r>
        <w:proofErr w:type="spellStart"/>
        <w:r>
          <w:t>N.p</w:t>
        </w:r>
        <w:proofErr w:type="spellEnd"/>
        <w:r>
          <w:t>., July 1996. Web. 21 Mar. 2011. &lt;www.census.gov/</w:t>
        </w:r>
        <w:r>
          <w:rPr>
            <w:rFonts w:ascii="Times New Roman" w:hAnsi="Times New Roman" w:cs="Times New Roman"/>
          </w:rPr>
          <w:t>‌</w:t>
        </w:r>
        <w:r>
          <w:t>ipc/</w:t>
        </w:r>
        <w:r>
          <w:rPr>
            <w:rFonts w:ascii="Times New Roman" w:hAnsi="Times New Roman" w:cs="Times New Roman"/>
          </w:rPr>
          <w:t>‌</w:t>
        </w:r>
        <w:r>
          <w:t>prod/</w:t>
        </w:r>
        <w:r>
          <w:rPr>
            <w:rFonts w:ascii="Times New Roman" w:hAnsi="Times New Roman" w:cs="Times New Roman"/>
          </w:rPr>
          <w:t>‌</w:t>
        </w:r>
        <w:r>
          <w:t>ib96_01.pdf&gt;</w:t>
        </w:r>
      </w:ins>
    </w:p>
  </w:footnote>
  <w:footnote w:id="83">
    <w:p w:rsidR="00FB2151" w:rsidRDefault="00FB2151" w:rsidP="007A508E">
      <w:pPr>
        <w:keepLines/>
        <w:numPr>
          <w:ins w:id="831" w:author="Thomas  Dewick" w:date="2011-04-08T20:35:00Z"/>
        </w:numPr>
        <w:autoSpaceDE w:val="0"/>
        <w:autoSpaceDN w:val="0"/>
        <w:ind w:left="720" w:hanging="720"/>
        <w:rPr>
          <w:ins w:id="832" w:author="Thomas  Dewick" w:date="2011-04-08T20:35:00Z"/>
        </w:rPr>
      </w:pPr>
      <w:ins w:id="833" w:author="Thomas  Dewick" w:date="2011-04-08T20:35:00Z">
        <w:r>
          <w:rPr>
            <w:rStyle w:val="FootnoteReference"/>
          </w:rPr>
          <w:footnoteRef/>
        </w:r>
        <w:r>
          <w:t xml:space="preserve"> “Ghanaians die early -Due to poor eating habits.” </w:t>
        </w:r>
        <w:r>
          <w:rPr>
            <w:i/>
            <w:iCs/>
          </w:rPr>
          <w:t>The Statesman</w:t>
        </w:r>
        <w:r>
          <w:t xml:space="preserve"> (Oct. 2008): n. </w:t>
        </w:r>
        <w:proofErr w:type="spellStart"/>
        <w:r>
          <w:t>pag</w:t>
        </w:r>
        <w:proofErr w:type="spellEnd"/>
        <w:r>
          <w:t xml:space="preserve">. </w:t>
        </w:r>
        <w:r>
          <w:rPr>
            <w:i/>
            <w:iCs/>
          </w:rPr>
          <w:t>Modern Ghana</w:t>
        </w:r>
        <w:r>
          <w:t>. Web. 21 Mar. 2011. &lt;http://www.modernghana.com/</w:t>
        </w:r>
        <w:r>
          <w:rPr>
            <w:rFonts w:ascii="Times New Roman" w:hAnsi="Times New Roman" w:cs="Times New Roman"/>
          </w:rPr>
          <w:t>‌</w:t>
        </w:r>
        <w:r>
          <w:t>lifestyle/</w:t>
        </w:r>
        <w:r>
          <w:rPr>
            <w:rFonts w:ascii="Times New Roman" w:hAnsi="Times New Roman" w:cs="Times New Roman"/>
          </w:rPr>
          <w:t>‌</w:t>
        </w:r>
        <w:r>
          <w:t>471/</w:t>
        </w:r>
        <w:r>
          <w:rPr>
            <w:rFonts w:ascii="Times New Roman" w:hAnsi="Times New Roman" w:cs="Times New Roman"/>
          </w:rPr>
          <w:t>‌</w:t>
        </w:r>
        <w:r>
          <w:t>16/</w:t>
        </w:r>
        <w:r>
          <w:rPr>
            <w:rFonts w:ascii="Times New Roman" w:hAnsi="Times New Roman" w:cs="Times New Roman"/>
          </w:rPr>
          <w:t>‌</w:t>
        </w:r>
        <w:r>
          <w:t>ghanaians-die-early-due-to-poor-eating-habits.html&gt;.</w:t>
        </w:r>
      </w:ins>
    </w:p>
    <w:p w:rsidR="00FB2151" w:rsidRDefault="00FB2151" w:rsidP="007A508E">
      <w:pPr>
        <w:pStyle w:val="FootnoteText"/>
        <w:numPr>
          <w:ins w:id="834" w:author="Thomas  Dewick" w:date="2011-04-08T20:35:00Z"/>
        </w:numPr>
        <w:rPr>
          <w:ins w:id="835" w:author="Thomas  Dewick" w:date="2011-04-08T20:35:00Z"/>
        </w:rPr>
      </w:pPr>
    </w:p>
  </w:footnote>
  <w:footnote w:id="84">
    <w:p w:rsidR="00FB2151" w:rsidRDefault="00FB2151" w:rsidP="007A508E">
      <w:pPr>
        <w:pStyle w:val="FootnoteText"/>
        <w:numPr>
          <w:ins w:id="839" w:author="Thomas  Dewick" w:date="2011-04-08T20:35:00Z"/>
        </w:numPr>
        <w:rPr>
          <w:ins w:id="840" w:author="Thomas  Dewick" w:date="2011-04-08T20:35:00Z"/>
        </w:rPr>
      </w:pPr>
      <w:ins w:id="841" w:author="Thomas  Dewick" w:date="2011-04-08T20:35:00Z">
        <w:r>
          <w:rPr>
            <w:rStyle w:val="FootnoteReference"/>
          </w:rPr>
          <w:footnoteRef/>
        </w:r>
        <w:r>
          <w:t xml:space="preserve"> World Health Organization</w:t>
        </w:r>
      </w:ins>
    </w:p>
  </w:footnote>
  <w:footnote w:id="85">
    <w:p w:rsidR="00FB2151" w:rsidRDefault="00FB2151" w:rsidP="007A508E">
      <w:pPr>
        <w:keepLines/>
        <w:numPr>
          <w:ins w:id="842" w:author="Thomas  Dewick" w:date="2011-04-08T20:35:00Z"/>
        </w:numPr>
        <w:autoSpaceDE w:val="0"/>
        <w:autoSpaceDN w:val="0"/>
        <w:ind w:left="720" w:hanging="720"/>
        <w:rPr>
          <w:ins w:id="843" w:author="Thomas  Dewick" w:date="2011-04-08T20:35:00Z"/>
        </w:rPr>
      </w:pPr>
      <w:ins w:id="844" w:author="Thomas  Dewick" w:date="2011-04-08T20:35:00Z">
        <w:r>
          <w:rPr>
            <w:rStyle w:val="FootnoteReference"/>
          </w:rPr>
          <w:footnoteRef/>
        </w:r>
        <w:r>
          <w:t xml:space="preserve"> “Maternal and </w:t>
        </w:r>
        <w:proofErr w:type="spellStart"/>
        <w:r>
          <w:t>Perinatal</w:t>
        </w:r>
        <w:proofErr w:type="spellEnd"/>
        <w:r>
          <w:t xml:space="preserve"> Conditions.” </w:t>
        </w:r>
        <w:r>
          <w:rPr>
            <w:i/>
            <w:iCs/>
          </w:rPr>
          <w:t>World Health Organization</w:t>
        </w:r>
        <w:r>
          <w:t xml:space="preserve">. </w:t>
        </w:r>
        <w:proofErr w:type="spellStart"/>
        <w:r>
          <w:t>N.p</w:t>
        </w:r>
        <w:proofErr w:type="spellEnd"/>
        <w:r>
          <w:t xml:space="preserve">., </w:t>
        </w:r>
        <w:proofErr w:type="spellStart"/>
        <w:r>
          <w:t>n.d</w:t>
        </w:r>
        <w:proofErr w:type="spellEnd"/>
        <w:r>
          <w:t>. Web. 21 Mar. 2011. &lt;http://www.who.int/</w:t>
        </w:r>
        <w:r>
          <w:rPr>
            <w:rFonts w:ascii="Times New Roman" w:hAnsi="Times New Roman" w:cs="Times New Roman"/>
          </w:rPr>
          <w:t>‌</w:t>
        </w:r>
        <w:proofErr w:type="spellStart"/>
        <w:r>
          <w:t>inf</w:t>
        </w:r>
        <w:proofErr w:type="spellEnd"/>
        <w:r>
          <w:t>-new/</w:t>
        </w:r>
        <w:r>
          <w:rPr>
            <w:rFonts w:ascii="Times New Roman" w:hAnsi="Times New Roman" w:cs="Times New Roman"/>
          </w:rPr>
          <w:t>‌</w:t>
        </w:r>
        <w:r>
          <w:t>mate.htm&gt;.</w:t>
        </w:r>
      </w:ins>
    </w:p>
  </w:footnote>
  <w:footnote w:id="86">
    <w:p w:rsidR="00FB2151" w:rsidRDefault="00FB2151" w:rsidP="007A508E">
      <w:pPr>
        <w:keepLines/>
        <w:numPr>
          <w:ins w:id="845" w:author="Thomas  Dewick" w:date="2011-04-08T20:35:00Z"/>
        </w:numPr>
        <w:autoSpaceDE w:val="0"/>
        <w:autoSpaceDN w:val="0"/>
        <w:ind w:left="720" w:hanging="720"/>
        <w:rPr>
          <w:ins w:id="846" w:author="Thomas  Dewick" w:date="2011-04-08T20:35:00Z"/>
        </w:rPr>
      </w:pPr>
      <w:ins w:id="847" w:author="Thomas  Dewick" w:date="2011-04-08T20:35:00Z">
        <w:r>
          <w:rPr>
            <w:rStyle w:val="FootnoteReference"/>
          </w:rPr>
          <w:footnoteRef/>
        </w:r>
        <w:r>
          <w:t xml:space="preserve"> “Stroke.” </w:t>
        </w:r>
        <w:proofErr w:type="spellStart"/>
        <w:r>
          <w:rPr>
            <w:i/>
            <w:iCs/>
          </w:rPr>
          <w:t>PubMed</w:t>
        </w:r>
        <w:proofErr w:type="spellEnd"/>
        <w:r>
          <w:rPr>
            <w:i/>
            <w:iCs/>
          </w:rPr>
          <w:t xml:space="preserve"> Health</w:t>
        </w:r>
        <w:r>
          <w:t>. US National Library of Medicine, 15 June 2010. Web. 21 Mar. 2011. &lt;http://www.ncbi.nlm.nih.gov/</w:t>
        </w:r>
        <w:r>
          <w:rPr>
            <w:rFonts w:ascii="Times New Roman" w:hAnsi="Times New Roman" w:cs="Times New Roman"/>
          </w:rPr>
          <w:t>‌</w:t>
        </w:r>
        <w:r>
          <w:t>pubmedhealth/</w:t>
        </w:r>
        <w:r>
          <w:rPr>
            <w:rFonts w:ascii="Times New Roman" w:hAnsi="Times New Roman" w:cs="Times New Roman"/>
          </w:rPr>
          <w:t>‌</w:t>
        </w:r>
        <w:r>
          <w:t>PMH0001740/&gt;.</w:t>
        </w:r>
      </w:ins>
    </w:p>
    <w:p w:rsidR="00FB2151" w:rsidRDefault="00FB2151" w:rsidP="007A508E">
      <w:pPr>
        <w:pStyle w:val="FootnoteText"/>
        <w:numPr>
          <w:ins w:id="848" w:author="Thomas  Dewick" w:date="2011-04-08T20:35:00Z"/>
        </w:numPr>
        <w:rPr>
          <w:ins w:id="849" w:author="Thomas  Dewick" w:date="2011-04-08T20:35:00Z"/>
        </w:rPr>
      </w:pPr>
    </w:p>
  </w:footnote>
  <w:footnote w:id="87">
    <w:p w:rsidR="00FB2151" w:rsidRDefault="00FB2151" w:rsidP="007A508E">
      <w:pPr>
        <w:pStyle w:val="FootnoteText"/>
        <w:numPr>
          <w:ins w:id="983" w:author="Thomas  Dewick" w:date="2011-04-08T20:35:00Z"/>
        </w:numPr>
        <w:rPr>
          <w:ins w:id="984" w:author="Thomas  Dewick" w:date="2011-04-08T20:35:00Z"/>
        </w:rPr>
      </w:pPr>
      <w:ins w:id="985" w:author="Thomas  Dewick" w:date="2011-04-08T20:35:00Z">
        <w:r>
          <w:rPr>
            <w:rStyle w:val="FootnoteReference"/>
          </w:rPr>
          <w:footnoteRef/>
        </w:r>
        <w:r>
          <w:t xml:space="preserve"> </w:t>
        </w:r>
        <w:r w:rsidRPr="00C14390">
          <w:t>USAID HIV/AIDS Country Profile for Ghana - September 2010</w:t>
        </w:r>
      </w:ins>
    </w:p>
  </w:footnote>
  <w:footnote w:id="88">
    <w:p w:rsidR="00FB2151" w:rsidRDefault="00FB2151" w:rsidP="007A508E">
      <w:pPr>
        <w:pStyle w:val="FootnoteText"/>
        <w:numPr>
          <w:ins w:id="999" w:author="Thomas  Dewick" w:date="2011-04-08T20:35:00Z"/>
        </w:numPr>
        <w:rPr>
          <w:ins w:id="1000" w:author="Thomas  Dewick" w:date="2011-04-08T20:35:00Z"/>
        </w:rPr>
      </w:pPr>
      <w:ins w:id="1001" w:author="Thomas  Dewick" w:date="2011-04-08T20:35:00Z">
        <w:r>
          <w:rPr>
            <w:rStyle w:val="FootnoteReference"/>
          </w:rPr>
          <w:footnoteRef/>
        </w:r>
        <w:r>
          <w:t xml:space="preserve"> </w:t>
        </w:r>
        <w:r w:rsidRPr="00C14390">
          <w:t>USAID HIV/AIDS Country Profile for Ghana - September 2010</w:t>
        </w:r>
      </w:ins>
    </w:p>
  </w:footnote>
  <w:footnote w:id="89">
    <w:p w:rsidR="00FB2151" w:rsidRDefault="00FB2151" w:rsidP="007A508E">
      <w:pPr>
        <w:pStyle w:val="FootnoteText"/>
        <w:numPr>
          <w:ins w:id="1008" w:author="Thomas  Dewick" w:date="2011-04-08T20:35:00Z"/>
        </w:numPr>
        <w:rPr>
          <w:ins w:id="1009" w:author="Thomas  Dewick" w:date="2011-04-08T20:35:00Z"/>
        </w:rPr>
      </w:pPr>
      <w:ins w:id="1010" w:author="Thomas  Dewick" w:date="2011-04-08T20:35:00Z">
        <w:r>
          <w:rPr>
            <w:rStyle w:val="FootnoteReference"/>
          </w:rPr>
          <w:footnoteRef/>
        </w:r>
        <w:r>
          <w:t xml:space="preserve"> </w:t>
        </w:r>
        <w:r w:rsidRPr="00C14390">
          <w:t>USAID HIV/AIDS Country Profile for Ghana - September 2010</w:t>
        </w:r>
      </w:ins>
    </w:p>
  </w:footnote>
  <w:footnote w:id="90">
    <w:p w:rsidR="00FB2151" w:rsidRDefault="00FB2151" w:rsidP="007A508E">
      <w:pPr>
        <w:keepLines/>
        <w:numPr>
          <w:ins w:id="1024" w:author="Thomas  Dewick" w:date="2011-04-08T20:35:00Z"/>
        </w:numPr>
        <w:autoSpaceDE w:val="0"/>
        <w:autoSpaceDN w:val="0"/>
        <w:ind w:left="720" w:hanging="720"/>
        <w:rPr>
          <w:ins w:id="1025" w:author="Thomas  Dewick" w:date="2011-04-08T20:35:00Z"/>
        </w:rPr>
      </w:pPr>
      <w:ins w:id="1026" w:author="Thomas  Dewick" w:date="2011-04-08T20:35:00Z">
        <w:r>
          <w:rPr>
            <w:rStyle w:val="FootnoteReference"/>
          </w:rPr>
          <w:footnoteRef/>
        </w:r>
        <w:r>
          <w:t xml:space="preserve"> “Ghana to prevent HIV and promote environmental cleanliness .” </w:t>
        </w:r>
        <w:r>
          <w:rPr>
            <w:i/>
            <w:iCs/>
          </w:rPr>
          <w:t>Ghana News Agency</w:t>
        </w:r>
        <w:r>
          <w:t xml:space="preserve"> (Feb. 2011): n. </w:t>
        </w:r>
        <w:proofErr w:type="spellStart"/>
        <w:r>
          <w:t>pag</w:t>
        </w:r>
        <w:proofErr w:type="spellEnd"/>
        <w:r>
          <w:t xml:space="preserve">. </w:t>
        </w:r>
        <w:r>
          <w:rPr>
            <w:i/>
            <w:iCs/>
          </w:rPr>
          <w:t>Ghana News Agency</w:t>
        </w:r>
        <w:r>
          <w:t>. Web. 21 Feb. 2011. &lt;http://www.ghananewsagency.org/</w:t>
        </w:r>
        <w:r>
          <w:rPr>
            <w:rFonts w:ascii="Times New Roman" w:hAnsi="Times New Roman" w:cs="Times New Roman"/>
          </w:rPr>
          <w:t>‌</w:t>
        </w:r>
        <w:r>
          <w:t>s_health/</w:t>
        </w:r>
        <w:r>
          <w:rPr>
            <w:rFonts w:ascii="Times New Roman" w:hAnsi="Times New Roman" w:cs="Times New Roman"/>
          </w:rPr>
          <w:t>‌</w:t>
        </w:r>
        <w:r>
          <w:t>r_25320/&gt;.</w:t>
        </w:r>
      </w:ins>
    </w:p>
    <w:p w:rsidR="00FB2151" w:rsidRDefault="00FB2151" w:rsidP="007A508E">
      <w:pPr>
        <w:pStyle w:val="FootnoteText"/>
        <w:numPr>
          <w:ins w:id="1027" w:author="Thomas  Dewick" w:date="2011-04-08T20:35:00Z"/>
        </w:numPr>
        <w:rPr>
          <w:ins w:id="1028" w:author="Thomas  Dewick" w:date="2011-04-08T20:35:00Z"/>
        </w:rPr>
      </w:pPr>
    </w:p>
  </w:footnote>
  <w:footnote w:id="91">
    <w:p w:rsidR="00FB2151" w:rsidRDefault="00FB2151" w:rsidP="007A508E">
      <w:pPr>
        <w:pStyle w:val="FootnoteText"/>
        <w:numPr>
          <w:ins w:id="1149" w:author="Thomas  Dewick" w:date="2011-04-08T20:35:00Z"/>
        </w:numPr>
        <w:rPr>
          <w:ins w:id="1150" w:author="Thomas  Dewick" w:date="2011-04-08T20:35:00Z"/>
        </w:rPr>
      </w:pPr>
      <w:ins w:id="1151" w:author="Thomas  Dewick" w:date="2011-04-08T20:35:00Z">
        <w:r>
          <w:rPr>
            <w:rStyle w:val="FootnoteReference"/>
          </w:rPr>
          <w:footnoteRef/>
        </w:r>
        <w:r>
          <w:t xml:space="preserve"> </w:t>
        </w:r>
        <w:r w:rsidRPr="00AB5528">
          <w:rPr>
            <w:szCs w:val="22"/>
            <w:lang w:val="en-GB"/>
          </w:rPr>
          <w:t xml:space="preserve">A child is considered adequately immunized against measles after one dose.  </w:t>
        </w:r>
      </w:ins>
    </w:p>
  </w:footnote>
  <w:footnote w:id="92">
    <w:p w:rsidR="00FB2151" w:rsidRPr="00303374" w:rsidRDefault="00FB2151" w:rsidP="007A508E">
      <w:pPr>
        <w:keepLines/>
        <w:numPr>
          <w:ins w:id="1167" w:author="Thomas  Dewick" w:date="2011-04-08T20:35:00Z"/>
        </w:numPr>
        <w:autoSpaceDE w:val="0"/>
        <w:autoSpaceDN w:val="0"/>
        <w:ind w:left="720" w:hanging="720"/>
        <w:rPr>
          <w:ins w:id="1168" w:author="Thomas  Dewick" w:date="2011-04-08T20:35:00Z"/>
        </w:rPr>
      </w:pPr>
      <w:ins w:id="1169" w:author="Thomas  Dewick" w:date="2011-04-08T20:35:00Z">
        <w:r>
          <w:rPr>
            <w:rStyle w:val="FootnoteReference"/>
          </w:rPr>
          <w:footnoteRef/>
        </w:r>
        <w:r>
          <w:t xml:space="preserve">  “Ninety percent of diseases reported are preventable .” </w:t>
        </w:r>
        <w:r>
          <w:rPr>
            <w:i/>
            <w:iCs/>
          </w:rPr>
          <w:t>Ghana News Agency</w:t>
        </w:r>
        <w:r>
          <w:t xml:space="preserve"> (Feb. 2011): n. </w:t>
        </w:r>
        <w:proofErr w:type="spellStart"/>
        <w:r>
          <w:t>pag</w:t>
        </w:r>
        <w:proofErr w:type="spellEnd"/>
        <w:r>
          <w:t xml:space="preserve">. </w:t>
        </w:r>
        <w:r>
          <w:rPr>
            <w:i/>
            <w:iCs/>
          </w:rPr>
          <w:t>Ghana News Agency</w:t>
        </w:r>
        <w:r>
          <w:t>. Web. 21 Feb. 2011. &lt;http://www.ghananewsagency.org/</w:t>
        </w:r>
        <w:r>
          <w:rPr>
            <w:rFonts w:ascii="Times New Roman" w:hAnsi="Times New Roman" w:cs="Times New Roman"/>
          </w:rPr>
          <w:t>‌</w:t>
        </w:r>
        <w:r>
          <w:t>s_health/</w:t>
        </w:r>
        <w:r>
          <w:rPr>
            <w:rFonts w:ascii="Times New Roman" w:hAnsi="Times New Roman" w:cs="Times New Roman"/>
          </w:rPr>
          <w:t>‌</w:t>
        </w:r>
        <w:r>
          <w:t>r_25321/&gt;.</w:t>
        </w:r>
      </w:ins>
    </w:p>
    <w:p w:rsidR="00FB2151" w:rsidRDefault="00FB2151" w:rsidP="007A508E">
      <w:pPr>
        <w:pStyle w:val="FootnoteText"/>
        <w:numPr>
          <w:ins w:id="1170" w:author="Thomas  Dewick" w:date="2011-04-08T20:35:00Z"/>
        </w:numPr>
        <w:rPr>
          <w:ins w:id="1171" w:author="Thomas  Dewick" w:date="2011-04-08T20:35:00Z"/>
        </w:rPr>
      </w:pPr>
    </w:p>
  </w:footnote>
  <w:footnote w:id="93">
    <w:p w:rsidR="00FB2151" w:rsidRDefault="00FB2151" w:rsidP="007A508E">
      <w:pPr>
        <w:keepLines/>
        <w:numPr>
          <w:ins w:id="1221" w:author="Thomas  Dewick" w:date="2011-04-08T20:35:00Z"/>
        </w:numPr>
        <w:autoSpaceDE w:val="0"/>
        <w:autoSpaceDN w:val="0"/>
        <w:ind w:left="720" w:hanging="720"/>
        <w:rPr>
          <w:ins w:id="1222" w:author="Thomas  Dewick" w:date="2011-04-08T20:35:00Z"/>
        </w:rPr>
      </w:pPr>
      <w:ins w:id="1223" w:author="Thomas  Dewick" w:date="2011-04-08T20:35:00Z">
        <w:r>
          <w:rPr>
            <w:rStyle w:val="FootnoteReference"/>
          </w:rPr>
          <w:footnoteRef/>
        </w:r>
        <w:r>
          <w:t xml:space="preserve"> </w:t>
        </w:r>
        <w:proofErr w:type="spellStart"/>
        <w:r>
          <w:t>Ahiabenu</w:t>
        </w:r>
        <w:proofErr w:type="spellEnd"/>
        <w:r>
          <w:t xml:space="preserve">, </w:t>
        </w:r>
        <w:proofErr w:type="spellStart"/>
        <w:r>
          <w:t>Kwami</w:t>
        </w:r>
        <w:proofErr w:type="spellEnd"/>
        <w:r>
          <w:t xml:space="preserve">. “Ghana: Rapid growth in Internet use despite cost constraints.” </w:t>
        </w:r>
        <w:r>
          <w:rPr>
            <w:i/>
            <w:iCs/>
          </w:rPr>
          <w:t>Africa News Agency</w:t>
        </w:r>
        <w:r>
          <w:t xml:space="preserve"> (Sept. 2001): n. </w:t>
        </w:r>
        <w:proofErr w:type="spellStart"/>
        <w:r>
          <w:t>pag</w:t>
        </w:r>
        <w:proofErr w:type="spellEnd"/>
        <w:r>
          <w:t xml:space="preserve">. </w:t>
        </w:r>
        <w:proofErr w:type="spellStart"/>
        <w:r>
          <w:rPr>
            <w:i/>
            <w:iCs/>
          </w:rPr>
          <w:t>Afrol</w:t>
        </w:r>
        <w:proofErr w:type="spellEnd"/>
        <w:r>
          <w:t xml:space="preserve">. Web. 22 Feb. 2011. </w:t>
        </w:r>
      </w:ins>
    </w:p>
    <w:p w:rsidR="00FB2151" w:rsidRDefault="00FB2151" w:rsidP="007A508E">
      <w:pPr>
        <w:keepLines/>
        <w:numPr>
          <w:ins w:id="1224" w:author="Thomas  Dewick" w:date="2011-04-08T20:35:00Z"/>
        </w:numPr>
        <w:autoSpaceDE w:val="0"/>
        <w:autoSpaceDN w:val="0"/>
        <w:ind w:left="720"/>
        <w:rPr>
          <w:ins w:id="1225" w:author="Thomas  Dewick" w:date="2011-04-08T20:35:00Z"/>
        </w:rPr>
      </w:pPr>
      <w:ins w:id="1226" w:author="Thomas  Dewick" w:date="2011-04-08T20:35:00Z">
        <w:r>
          <w:t>&lt;http://www.afrol.com/</w:t>
        </w:r>
        <w:r>
          <w:rPr>
            <w:rFonts w:ascii="Times New Roman" w:hAnsi="Times New Roman" w:cs="Times New Roman"/>
          </w:rPr>
          <w:t>‌</w:t>
        </w:r>
        <w:r>
          <w:t>News2001/</w:t>
        </w:r>
        <w:r>
          <w:rPr>
            <w:rFonts w:ascii="Times New Roman" w:hAnsi="Times New Roman" w:cs="Times New Roman"/>
          </w:rPr>
          <w:t>‌</w:t>
        </w:r>
        <w:r>
          <w:t>gha003_internet_growth.htm&gt;.</w:t>
        </w:r>
      </w:ins>
    </w:p>
  </w:footnote>
  <w:footnote w:id="94">
    <w:p w:rsidR="00FB2151" w:rsidRDefault="00FB2151" w:rsidP="007A508E">
      <w:pPr>
        <w:pStyle w:val="FootnoteText"/>
        <w:numPr>
          <w:ins w:id="1246" w:author="Thomas  Dewick" w:date="2011-04-08T20:35:00Z"/>
        </w:numPr>
        <w:rPr>
          <w:ins w:id="1247" w:author="Thomas  Dewick" w:date="2011-04-08T20:35:00Z"/>
        </w:rPr>
      </w:pPr>
      <w:ins w:id="1248" w:author="Thomas  Dewick" w:date="2011-04-08T20:35:00Z">
        <w:r>
          <w:rPr>
            <w:rStyle w:val="FootnoteReference"/>
          </w:rPr>
          <w:footnoteRef/>
        </w:r>
        <w:r>
          <w:t xml:space="preserve"> Paved</w:t>
        </w:r>
        <w:r w:rsidRPr="00AB5528">
          <w:t xml:space="preserve"> roads (% of total roads) are defined by “</w:t>
        </w:r>
        <w:r w:rsidRPr="00AB5528">
          <w:rPr>
            <w:rFonts w:cs="Helvetica Neue"/>
          </w:rPr>
          <w:t>those surfaced with crushed stone (macadam) and hydrocarbon binder or bituminized agents, with concrete, or with cobblestones, as a percentage of all the country's roads, measured in length.”</w:t>
        </w:r>
      </w:ins>
    </w:p>
  </w:footnote>
  <w:footnote w:id="95">
    <w:p w:rsidR="00FB2151" w:rsidRDefault="00FB2151" w:rsidP="007A508E">
      <w:pPr>
        <w:pStyle w:val="FootnoteText"/>
        <w:numPr>
          <w:ins w:id="1267" w:author="Thomas  Dewick" w:date="2011-04-08T20:35:00Z"/>
        </w:numPr>
        <w:rPr>
          <w:ins w:id="1268" w:author="Thomas  Dewick" w:date="2011-04-08T20:35:00Z"/>
        </w:rPr>
      </w:pPr>
      <w:ins w:id="1269" w:author="Thomas  Dewick" w:date="2011-04-08T20:35:00Z">
        <w:r>
          <w:rPr>
            <w:rStyle w:val="FootnoteReference"/>
          </w:rPr>
          <w:footnoteRef/>
        </w:r>
        <w:r>
          <w:t xml:space="preserve"> World Development Indicators – Electric Power Consumption (kWh per capita)</w:t>
        </w:r>
      </w:ins>
    </w:p>
  </w:footnote>
  <w:footnote w:id="96">
    <w:p w:rsidR="00FB2151" w:rsidRDefault="00FB2151" w:rsidP="007A508E">
      <w:pPr>
        <w:keepLines/>
        <w:numPr>
          <w:ins w:id="1339" w:author="Thomas  Dewick" w:date="2011-04-08T20:35:00Z"/>
        </w:numPr>
        <w:autoSpaceDE w:val="0"/>
        <w:autoSpaceDN w:val="0"/>
        <w:ind w:left="720" w:hanging="720"/>
        <w:rPr>
          <w:ins w:id="1340" w:author="Thomas  Dewick" w:date="2011-04-08T20:35:00Z"/>
        </w:rPr>
      </w:pPr>
      <w:ins w:id="1341" w:author="Thomas  Dewick" w:date="2011-04-08T20:35:00Z">
        <w:r>
          <w:rPr>
            <w:rStyle w:val="FootnoteReference"/>
          </w:rPr>
          <w:footnoteRef/>
        </w:r>
        <w:r>
          <w:t xml:space="preserve"> </w:t>
        </w:r>
        <w:proofErr w:type="spellStart"/>
        <w:r w:rsidRPr="00175CD1">
          <w:t>Spaull</w:t>
        </w:r>
        <w:proofErr w:type="spellEnd"/>
        <w:r w:rsidRPr="00175CD1">
          <w:t>, Jon. “Examples of</w:t>
        </w:r>
        <w:r>
          <w:t xml:space="preserve"> our work in Ghana.” </w:t>
        </w:r>
        <w:proofErr w:type="spellStart"/>
        <w:r>
          <w:rPr>
            <w:i/>
            <w:iCs/>
          </w:rPr>
          <w:t>WaterAid</w:t>
        </w:r>
        <w:proofErr w:type="spellEnd"/>
        <w:r>
          <w:t xml:space="preserve">. </w:t>
        </w:r>
        <w:proofErr w:type="spellStart"/>
        <w:r>
          <w:t>WaterAid</w:t>
        </w:r>
        <w:proofErr w:type="spellEnd"/>
        <w:r>
          <w:t>, 2011. Web. 21 Mar. 2011. &lt;http://www.wateraid.org/</w:t>
        </w:r>
        <w:r>
          <w:rPr>
            <w:rFonts w:ascii="Times New Roman" w:hAnsi="Times New Roman" w:cs="Times New Roman"/>
          </w:rPr>
          <w:t>‌</w:t>
        </w:r>
        <w:r>
          <w:t>international/</w:t>
        </w:r>
        <w:r>
          <w:rPr>
            <w:rFonts w:ascii="Times New Roman" w:hAnsi="Times New Roman" w:cs="Times New Roman"/>
          </w:rPr>
          <w:t>‌</w:t>
        </w:r>
        <w:r>
          <w:t>what_we_do/</w:t>
        </w:r>
        <w:r>
          <w:rPr>
            <w:rFonts w:ascii="Times New Roman" w:hAnsi="Times New Roman" w:cs="Times New Roman"/>
          </w:rPr>
          <w:t>‌</w:t>
        </w:r>
        <w:r>
          <w:t>where_we_work/</w:t>
        </w:r>
        <w:r>
          <w:rPr>
            <w:rFonts w:ascii="Times New Roman" w:hAnsi="Times New Roman" w:cs="Times New Roman"/>
          </w:rPr>
          <w:t>‌</w:t>
        </w:r>
        <w:r>
          <w:t>ghana/</w:t>
        </w:r>
        <w:r>
          <w:rPr>
            <w:rFonts w:ascii="Times New Roman" w:hAnsi="Times New Roman" w:cs="Times New Roman"/>
          </w:rPr>
          <w:t>‌</w:t>
        </w:r>
        <w:r>
          <w:t>examples_of_our_work_in_ghana/</w:t>
        </w:r>
        <w:r>
          <w:rPr>
            <w:rFonts w:ascii="Times New Roman" w:hAnsi="Times New Roman" w:cs="Times New Roman"/>
          </w:rPr>
          <w:t>‌</w:t>
        </w:r>
        <w:r>
          <w:t>default.asp&gt;.</w:t>
        </w:r>
      </w:ins>
    </w:p>
  </w:footnote>
  <w:footnote w:id="97">
    <w:p w:rsidR="00FB2151" w:rsidRDefault="00FB2151" w:rsidP="007A508E">
      <w:pPr>
        <w:keepLines/>
        <w:numPr>
          <w:ins w:id="1346" w:author="Thomas  Dewick" w:date="2011-04-08T20:35:00Z"/>
        </w:numPr>
        <w:autoSpaceDE w:val="0"/>
        <w:autoSpaceDN w:val="0"/>
        <w:ind w:left="720" w:hanging="720"/>
        <w:rPr>
          <w:ins w:id="1347" w:author="Thomas  Dewick" w:date="2011-04-08T20:35:00Z"/>
        </w:rPr>
      </w:pPr>
      <w:ins w:id="1348" w:author="Thomas  Dewick" w:date="2011-04-08T20:35:00Z">
        <w:r>
          <w:rPr>
            <w:rStyle w:val="FootnoteReference"/>
          </w:rPr>
          <w:footnoteRef/>
        </w:r>
        <w:r>
          <w:t xml:space="preserve"> “Infrastructure.” </w:t>
        </w:r>
        <w:r>
          <w:rPr>
            <w:i/>
            <w:iCs/>
          </w:rPr>
          <w:t>Invest in Ghana</w:t>
        </w:r>
        <w:r>
          <w:t xml:space="preserve">. Ghana Investment Promotion Centre, </w:t>
        </w:r>
        <w:proofErr w:type="spellStart"/>
        <w:r>
          <w:t>n.d</w:t>
        </w:r>
        <w:proofErr w:type="spellEnd"/>
        <w:r>
          <w:t>. Web. 21 Mar. 2011. &lt;http://www.gipc.org.gh/</w:t>
        </w:r>
        <w:r>
          <w:rPr>
            <w:rFonts w:ascii="Times New Roman" w:hAnsi="Times New Roman" w:cs="Times New Roman"/>
          </w:rPr>
          <w:t>‌</w:t>
        </w:r>
        <w:proofErr w:type="spellStart"/>
        <w:r>
          <w:t>pages.aspx?id</w:t>
        </w:r>
        <w:proofErr w:type="spellEnd"/>
        <w:r>
          <w:t>=81#&gt;.</w:t>
        </w:r>
      </w:ins>
    </w:p>
    <w:p w:rsidR="00FB2151" w:rsidRDefault="00FB2151" w:rsidP="007A508E">
      <w:pPr>
        <w:pStyle w:val="FootnoteText"/>
        <w:numPr>
          <w:ins w:id="1349" w:author="Thomas  Dewick" w:date="2011-04-08T20:35:00Z"/>
        </w:numPr>
        <w:rPr>
          <w:ins w:id="1350" w:author="Thomas  Dewick" w:date="2011-04-08T20:35:00Z"/>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92E0F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6862C0"/>
    <w:lvl w:ilvl="0">
      <w:start w:val="1"/>
      <w:numFmt w:val="decimal"/>
      <w:lvlText w:val="%1."/>
      <w:lvlJc w:val="left"/>
      <w:pPr>
        <w:tabs>
          <w:tab w:val="num" w:pos="1800"/>
        </w:tabs>
        <w:ind w:left="1800" w:hanging="360"/>
      </w:pPr>
    </w:lvl>
  </w:abstractNum>
  <w:abstractNum w:abstractNumId="2">
    <w:nsid w:val="FFFFFF7D"/>
    <w:multiLevelType w:val="singleLevel"/>
    <w:tmpl w:val="FF609B10"/>
    <w:lvl w:ilvl="0">
      <w:start w:val="1"/>
      <w:numFmt w:val="decimal"/>
      <w:lvlText w:val="%1."/>
      <w:lvlJc w:val="left"/>
      <w:pPr>
        <w:tabs>
          <w:tab w:val="num" w:pos="1440"/>
        </w:tabs>
        <w:ind w:left="1440" w:hanging="360"/>
      </w:pPr>
    </w:lvl>
  </w:abstractNum>
  <w:abstractNum w:abstractNumId="3">
    <w:nsid w:val="FFFFFF7E"/>
    <w:multiLevelType w:val="singleLevel"/>
    <w:tmpl w:val="AFFE2446"/>
    <w:lvl w:ilvl="0">
      <w:start w:val="1"/>
      <w:numFmt w:val="decimal"/>
      <w:lvlText w:val="%1."/>
      <w:lvlJc w:val="left"/>
      <w:pPr>
        <w:tabs>
          <w:tab w:val="num" w:pos="1080"/>
        </w:tabs>
        <w:ind w:left="1080" w:hanging="360"/>
      </w:pPr>
    </w:lvl>
  </w:abstractNum>
  <w:abstractNum w:abstractNumId="4">
    <w:nsid w:val="FFFFFF80"/>
    <w:multiLevelType w:val="singleLevel"/>
    <w:tmpl w:val="88083EB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D788F2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CFAF3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3408C4E"/>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80C80194"/>
    <w:lvl w:ilvl="0">
      <w:start w:val="1"/>
      <w:numFmt w:val="bullet"/>
      <w:lvlText w:val=""/>
      <w:lvlJc w:val="left"/>
      <w:pPr>
        <w:tabs>
          <w:tab w:val="num" w:pos="360"/>
        </w:tabs>
        <w:ind w:left="360" w:hanging="360"/>
      </w:pPr>
      <w:rPr>
        <w:rFonts w:ascii="Symbol" w:hAnsi="Symbol" w:hint="default"/>
      </w:rPr>
    </w:lvl>
  </w:abstractNum>
  <w:abstractNum w:abstractNumId="9">
    <w:nsid w:val="074F0BA9"/>
    <w:multiLevelType w:val="hybridMultilevel"/>
    <w:tmpl w:val="8D020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143AB"/>
    <w:multiLevelType w:val="hybridMultilevel"/>
    <w:tmpl w:val="F080E128"/>
    <w:lvl w:ilvl="0" w:tplc="8376C30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3A14FD"/>
    <w:multiLevelType w:val="hybridMultilevel"/>
    <w:tmpl w:val="041632CC"/>
    <w:lvl w:ilvl="0" w:tplc="5A0AC2D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2101F5"/>
    <w:multiLevelType w:val="hybridMultilevel"/>
    <w:tmpl w:val="E6C84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3358BF"/>
    <w:multiLevelType w:val="hybridMultilevel"/>
    <w:tmpl w:val="D3AAB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9"/>
  </w:num>
  <w:num w:numId="3">
    <w:abstractNumId w:val="0"/>
  </w:num>
  <w:num w:numId="4">
    <w:abstractNumId w:val="3"/>
  </w:num>
  <w:num w:numId="5">
    <w:abstractNumId w:val="2"/>
  </w:num>
  <w:num w:numId="6">
    <w:abstractNumId w:val="1"/>
  </w:num>
  <w:num w:numId="7">
    <w:abstractNumId w:val="6"/>
  </w:num>
  <w:num w:numId="8">
    <w:abstractNumId w:val="5"/>
  </w:num>
  <w:num w:numId="9">
    <w:abstractNumId w:val="4"/>
  </w:num>
  <w:num w:numId="10">
    <w:abstractNumId w:val="8"/>
  </w:num>
  <w:num w:numId="11">
    <w:abstractNumId w:val="7"/>
  </w:num>
  <w:num w:numId="12">
    <w:abstractNumId w:val="13"/>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B8736F"/>
    <w:rsid w:val="000022F6"/>
    <w:rsid w:val="00002644"/>
    <w:rsid w:val="000049BA"/>
    <w:rsid w:val="00004CDE"/>
    <w:rsid w:val="0001758D"/>
    <w:rsid w:val="00020228"/>
    <w:rsid w:val="00025AAF"/>
    <w:rsid w:val="00025D46"/>
    <w:rsid w:val="00044D53"/>
    <w:rsid w:val="00051EDF"/>
    <w:rsid w:val="00052370"/>
    <w:rsid w:val="000537FD"/>
    <w:rsid w:val="00065E43"/>
    <w:rsid w:val="00067E53"/>
    <w:rsid w:val="00070133"/>
    <w:rsid w:val="000737F5"/>
    <w:rsid w:val="00073EAC"/>
    <w:rsid w:val="00084DDE"/>
    <w:rsid w:val="00086E15"/>
    <w:rsid w:val="000929A5"/>
    <w:rsid w:val="00095A82"/>
    <w:rsid w:val="000A3084"/>
    <w:rsid w:val="000A4AD7"/>
    <w:rsid w:val="000B0953"/>
    <w:rsid w:val="000B4D52"/>
    <w:rsid w:val="000C0CA4"/>
    <w:rsid w:val="000C51C8"/>
    <w:rsid w:val="000D0C43"/>
    <w:rsid w:val="000D3EC0"/>
    <w:rsid w:val="000D5CE2"/>
    <w:rsid w:val="000D6720"/>
    <w:rsid w:val="000D7B33"/>
    <w:rsid w:val="000E1555"/>
    <w:rsid w:val="000E1FEB"/>
    <w:rsid w:val="000E2E30"/>
    <w:rsid w:val="000F0805"/>
    <w:rsid w:val="000F7ED7"/>
    <w:rsid w:val="001019C6"/>
    <w:rsid w:val="00106776"/>
    <w:rsid w:val="00106C47"/>
    <w:rsid w:val="00111E26"/>
    <w:rsid w:val="001176F8"/>
    <w:rsid w:val="00124F38"/>
    <w:rsid w:val="00132394"/>
    <w:rsid w:val="00133CFD"/>
    <w:rsid w:val="00135D10"/>
    <w:rsid w:val="00140733"/>
    <w:rsid w:val="001506AA"/>
    <w:rsid w:val="00150786"/>
    <w:rsid w:val="001517D2"/>
    <w:rsid w:val="00154FDD"/>
    <w:rsid w:val="00155E29"/>
    <w:rsid w:val="001609C7"/>
    <w:rsid w:val="001622A7"/>
    <w:rsid w:val="00163913"/>
    <w:rsid w:val="00163E0F"/>
    <w:rsid w:val="0016553F"/>
    <w:rsid w:val="00165807"/>
    <w:rsid w:val="0016773E"/>
    <w:rsid w:val="001758C2"/>
    <w:rsid w:val="00175CD1"/>
    <w:rsid w:val="00177400"/>
    <w:rsid w:val="00184B5C"/>
    <w:rsid w:val="001852AD"/>
    <w:rsid w:val="00190356"/>
    <w:rsid w:val="00191BEF"/>
    <w:rsid w:val="001A1E3D"/>
    <w:rsid w:val="001A2207"/>
    <w:rsid w:val="001A27AB"/>
    <w:rsid w:val="001A3510"/>
    <w:rsid w:val="001B2368"/>
    <w:rsid w:val="001B43AD"/>
    <w:rsid w:val="001B7B69"/>
    <w:rsid w:val="001D1CEB"/>
    <w:rsid w:val="001D4F74"/>
    <w:rsid w:val="001D594B"/>
    <w:rsid w:val="001E03BB"/>
    <w:rsid w:val="001E0ED8"/>
    <w:rsid w:val="001E4A1C"/>
    <w:rsid w:val="001E53A0"/>
    <w:rsid w:val="001E6035"/>
    <w:rsid w:val="001E7117"/>
    <w:rsid w:val="001F0CE4"/>
    <w:rsid w:val="001F1650"/>
    <w:rsid w:val="001F4939"/>
    <w:rsid w:val="001F54C7"/>
    <w:rsid w:val="002004FF"/>
    <w:rsid w:val="00201383"/>
    <w:rsid w:val="00203A05"/>
    <w:rsid w:val="00207085"/>
    <w:rsid w:val="00215902"/>
    <w:rsid w:val="00217AB8"/>
    <w:rsid w:val="0022013A"/>
    <w:rsid w:val="0022095D"/>
    <w:rsid w:val="0022188A"/>
    <w:rsid w:val="002249C2"/>
    <w:rsid w:val="00225A84"/>
    <w:rsid w:val="00230627"/>
    <w:rsid w:val="00232AB5"/>
    <w:rsid w:val="00237DE3"/>
    <w:rsid w:val="0024003B"/>
    <w:rsid w:val="0024027F"/>
    <w:rsid w:val="00241DAC"/>
    <w:rsid w:val="002421AF"/>
    <w:rsid w:val="002465E4"/>
    <w:rsid w:val="00250408"/>
    <w:rsid w:val="00251229"/>
    <w:rsid w:val="00253748"/>
    <w:rsid w:val="00254095"/>
    <w:rsid w:val="00254B3D"/>
    <w:rsid w:val="002553F0"/>
    <w:rsid w:val="002557B6"/>
    <w:rsid w:val="00265F80"/>
    <w:rsid w:val="00270796"/>
    <w:rsid w:val="00270A38"/>
    <w:rsid w:val="00273586"/>
    <w:rsid w:val="00275EA9"/>
    <w:rsid w:val="00281BA3"/>
    <w:rsid w:val="00285A31"/>
    <w:rsid w:val="00287F4D"/>
    <w:rsid w:val="0029340E"/>
    <w:rsid w:val="002935D0"/>
    <w:rsid w:val="002956F5"/>
    <w:rsid w:val="002965E0"/>
    <w:rsid w:val="002A14C2"/>
    <w:rsid w:val="002A5BC5"/>
    <w:rsid w:val="002A5BCA"/>
    <w:rsid w:val="002A62EB"/>
    <w:rsid w:val="002C2477"/>
    <w:rsid w:val="002D6E89"/>
    <w:rsid w:val="002E0253"/>
    <w:rsid w:val="002E084A"/>
    <w:rsid w:val="002E165F"/>
    <w:rsid w:val="002E21FB"/>
    <w:rsid w:val="00303374"/>
    <w:rsid w:val="00304DB4"/>
    <w:rsid w:val="0030630D"/>
    <w:rsid w:val="0031179A"/>
    <w:rsid w:val="00322CD2"/>
    <w:rsid w:val="00324DBB"/>
    <w:rsid w:val="0032799E"/>
    <w:rsid w:val="00330FB4"/>
    <w:rsid w:val="0034225A"/>
    <w:rsid w:val="00343120"/>
    <w:rsid w:val="003511D0"/>
    <w:rsid w:val="00354609"/>
    <w:rsid w:val="00355271"/>
    <w:rsid w:val="00355B29"/>
    <w:rsid w:val="00355F5B"/>
    <w:rsid w:val="003600FA"/>
    <w:rsid w:val="00364846"/>
    <w:rsid w:val="00365496"/>
    <w:rsid w:val="003658B0"/>
    <w:rsid w:val="0036764F"/>
    <w:rsid w:val="003722E4"/>
    <w:rsid w:val="003727FB"/>
    <w:rsid w:val="0037571A"/>
    <w:rsid w:val="003902C8"/>
    <w:rsid w:val="00390432"/>
    <w:rsid w:val="00394B6B"/>
    <w:rsid w:val="003A189A"/>
    <w:rsid w:val="003A4AD7"/>
    <w:rsid w:val="003A64F1"/>
    <w:rsid w:val="003B078D"/>
    <w:rsid w:val="003B58A5"/>
    <w:rsid w:val="003C232F"/>
    <w:rsid w:val="003C25DC"/>
    <w:rsid w:val="003C6A11"/>
    <w:rsid w:val="003C6CF2"/>
    <w:rsid w:val="003D06F8"/>
    <w:rsid w:val="003D154C"/>
    <w:rsid w:val="003D5A65"/>
    <w:rsid w:val="003D750D"/>
    <w:rsid w:val="003E2C2F"/>
    <w:rsid w:val="003E3DF9"/>
    <w:rsid w:val="003E57B6"/>
    <w:rsid w:val="003F5021"/>
    <w:rsid w:val="00406A2C"/>
    <w:rsid w:val="0041014F"/>
    <w:rsid w:val="0041064F"/>
    <w:rsid w:val="0041129E"/>
    <w:rsid w:val="004113F2"/>
    <w:rsid w:val="004139D3"/>
    <w:rsid w:val="00415B75"/>
    <w:rsid w:val="00420290"/>
    <w:rsid w:val="00421D35"/>
    <w:rsid w:val="00423CF1"/>
    <w:rsid w:val="0042528A"/>
    <w:rsid w:val="0042668D"/>
    <w:rsid w:val="00434C9D"/>
    <w:rsid w:val="00436D26"/>
    <w:rsid w:val="00437736"/>
    <w:rsid w:val="00441910"/>
    <w:rsid w:val="004426EA"/>
    <w:rsid w:val="00442AEA"/>
    <w:rsid w:val="004435B2"/>
    <w:rsid w:val="00443852"/>
    <w:rsid w:val="0045489D"/>
    <w:rsid w:val="00454A59"/>
    <w:rsid w:val="00454E22"/>
    <w:rsid w:val="00463EE6"/>
    <w:rsid w:val="00466E44"/>
    <w:rsid w:val="0047085B"/>
    <w:rsid w:val="004710D4"/>
    <w:rsid w:val="00471D90"/>
    <w:rsid w:val="00473CBB"/>
    <w:rsid w:val="00477939"/>
    <w:rsid w:val="00495B04"/>
    <w:rsid w:val="00497548"/>
    <w:rsid w:val="00497910"/>
    <w:rsid w:val="004A5A0D"/>
    <w:rsid w:val="004A6666"/>
    <w:rsid w:val="004A6E54"/>
    <w:rsid w:val="004B4025"/>
    <w:rsid w:val="004C7C21"/>
    <w:rsid w:val="004D516B"/>
    <w:rsid w:val="004E0627"/>
    <w:rsid w:val="004E06AC"/>
    <w:rsid w:val="004E2E95"/>
    <w:rsid w:val="004E5E2C"/>
    <w:rsid w:val="004E6304"/>
    <w:rsid w:val="004E7794"/>
    <w:rsid w:val="004F1684"/>
    <w:rsid w:val="004F1B36"/>
    <w:rsid w:val="004F27FD"/>
    <w:rsid w:val="004F28A5"/>
    <w:rsid w:val="00502880"/>
    <w:rsid w:val="00504CCA"/>
    <w:rsid w:val="00506B0D"/>
    <w:rsid w:val="00507744"/>
    <w:rsid w:val="00511F6C"/>
    <w:rsid w:val="00512BB8"/>
    <w:rsid w:val="00513FCB"/>
    <w:rsid w:val="00513FDF"/>
    <w:rsid w:val="005223C5"/>
    <w:rsid w:val="00526DFE"/>
    <w:rsid w:val="00530EAC"/>
    <w:rsid w:val="00531155"/>
    <w:rsid w:val="00537A8A"/>
    <w:rsid w:val="00544F9A"/>
    <w:rsid w:val="00546EDF"/>
    <w:rsid w:val="00561386"/>
    <w:rsid w:val="00562EC4"/>
    <w:rsid w:val="00572FB4"/>
    <w:rsid w:val="00574CFE"/>
    <w:rsid w:val="005761CA"/>
    <w:rsid w:val="00580E04"/>
    <w:rsid w:val="0058591B"/>
    <w:rsid w:val="00592318"/>
    <w:rsid w:val="00594FAA"/>
    <w:rsid w:val="005A0CF1"/>
    <w:rsid w:val="005A61FA"/>
    <w:rsid w:val="005B1BB4"/>
    <w:rsid w:val="005B3A22"/>
    <w:rsid w:val="005B7167"/>
    <w:rsid w:val="005C4CE4"/>
    <w:rsid w:val="005C6074"/>
    <w:rsid w:val="005D469B"/>
    <w:rsid w:val="005E154D"/>
    <w:rsid w:val="005E32EC"/>
    <w:rsid w:val="005F4D59"/>
    <w:rsid w:val="005F6EE8"/>
    <w:rsid w:val="006024E9"/>
    <w:rsid w:val="00602A39"/>
    <w:rsid w:val="00604E60"/>
    <w:rsid w:val="00607204"/>
    <w:rsid w:val="00611BC4"/>
    <w:rsid w:val="00612D4E"/>
    <w:rsid w:val="00615421"/>
    <w:rsid w:val="006275C5"/>
    <w:rsid w:val="00630D7D"/>
    <w:rsid w:val="006346FE"/>
    <w:rsid w:val="0063482A"/>
    <w:rsid w:val="00640762"/>
    <w:rsid w:val="00640DC1"/>
    <w:rsid w:val="00641090"/>
    <w:rsid w:val="00642B19"/>
    <w:rsid w:val="00643C7A"/>
    <w:rsid w:val="00645F35"/>
    <w:rsid w:val="0065078D"/>
    <w:rsid w:val="006527C3"/>
    <w:rsid w:val="00652E0D"/>
    <w:rsid w:val="006557E4"/>
    <w:rsid w:val="006601BA"/>
    <w:rsid w:val="006625EE"/>
    <w:rsid w:val="00662BDD"/>
    <w:rsid w:val="00663DC3"/>
    <w:rsid w:val="00665C8E"/>
    <w:rsid w:val="00666A75"/>
    <w:rsid w:val="00672544"/>
    <w:rsid w:val="00677415"/>
    <w:rsid w:val="006838DF"/>
    <w:rsid w:val="006848C6"/>
    <w:rsid w:val="00691CA0"/>
    <w:rsid w:val="00691CC5"/>
    <w:rsid w:val="006941F3"/>
    <w:rsid w:val="006976B3"/>
    <w:rsid w:val="006A22EB"/>
    <w:rsid w:val="006A4720"/>
    <w:rsid w:val="006A6C9F"/>
    <w:rsid w:val="006A78B7"/>
    <w:rsid w:val="006B43E3"/>
    <w:rsid w:val="006B5579"/>
    <w:rsid w:val="006C091A"/>
    <w:rsid w:val="006C4600"/>
    <w:rsid w:val="006C5A52"/>
    <w:rsid w:val="006C5BE0"/>
    <w:rsid w:val="006D325E"/>
    <w:rsid w:val="006D4696"/>
    <w:rsid w:val="006D6305"/>
    <w:rsid w:val="006D6730"/>
    <w:rsid w:val="006E1F4A"/>
    <w:rsid w:val="006E25E0"/>
    <w:rsid w:val="006E3F92"/>
    <w:rsid w:val="006E5617"/>
    <w:rsid w:val="006E6402"/>
    <w:rsid w:val="006F3F41"/>
    <w:rsid w:val="006F5C2E"/>
    <w:rsid w:val="006F6DBE"/>
    <w:rsid w:val="0070073F"/>
    <w:rsid w:val="00701F54"/>
    <w:rsid w:val="00703589"/>
    <w:rsid w:val="00707FF6"/>
    <w:rsid w:val="007148DD"/>
    <w:rsid w:val="007153A8"/>
    <w:rsid w:val="00721D16"/>
    <w:rsid w:val="0073232A"/>
    <w:rsid w:val="00732B3E"/>
    <w:rsid w:val="00734731"/>
    <w:rsid w:val="0073636A"/>
    <w:rsid w:val="0074127C"/>
    <w:rsid w:val="00742E8A"/>
    <w:rsid w:val="00746B80"/>
    <w:rsid w:val="00751883"/>
    <w:rsid w:val="00764ECD"/>
    <w:rsid w:val="007655C1"/>
    <w:rsid w:val="00773FFC"/>
    <w:rsid w:val="00775E70"/>
    <w:rsid w:val="00780D17"/>
    <w:rsid w:val="0078191A"/>
    <w:rsid w:val="00796817"/>
    <w:rsid w:val="00796F6A"/>
    <w:rsid w:val="007A131B"/>
    <w:rsid w:val="007A236F"/>
    <w:rsid w:val="007A2C41"/>
    <w:rsid w:val="007A3CC7"/>
    <w:rsid w:val="007A42F0"/>
    <w:rsid w:val="007A508E"/>
    <w:rsid w:val="007A60A5"/>
    <w:rsid w:val="007B764D"/>
    <w:rsid w:val="007C2801"/>
    <w:rsid w:val="007C2A11"/>
    <w:rsid w:val="007C5806"/>
    <w:rsid w:val="007C60C5"/>
    <w:rsid w:val="007D38BB"/>
    <w:rsid w:val="007D3BC0"/>
    <w:rsid w:val="007D5813"/>
    <w:rsid w:val="007E3424"/>
    <w:rsid w:val="007E4642"/>
    <w:rsid w:val="007E67DD"/>
    <w:rsid w:val="007E7012"/>
    <w:rsid w:val="007F3977"/>
    <w:rsid w:val="007F76E9"/>
    <w:rsid w:val="008068FD"/>
    <w:rsid w:val="00811E39"/>
    <w:rsid w:val="00812AA9"/>
    <w:rsid w:val="00813913"/>
    <w:rsid w:val="008176D7"/>
    <w:rsid w:val="00821A26"/>
    <w:rsid w:val="00822EC8"/>
    <w:rsid w:val="00823B8D"/>
    <w:rsid w:val="00824436"/>
    <w:rsid w:val="00824A8F"/>
    <w:rsid w:val="00824E9A"/>
    <w:rsid w:val="00834069"/>
    <w:rsid w:val="00834A9A"/>
    <w:rsid w:val="00836BCC"/>
    <w:rsid w:val="00845C0C"/>
    <w:rsid w:val="00855EEF"/>
    <w:rsid w:val="0085746A"/>
    <w:rsid w:val="00861458"/>
    <w:rsid w:val="008711A1"/>
    <w:rsid w:val="008721FE"/>
    <w:rsid w:val="00872BE7"/>
    <w:rsid w:val="00876CBD"/>
    <w:rsid w:val="00876DC3"/>
    <w:rsid w:val="00877B74"/>
    <w:rsid w:val="0088052C"/>
    <w:rsid w:val="00885BF9"/>
    <w:rsid w:val="0088702D"/>
    <w:rsid w:val="00891555"/>
    <w:rsid w:val="0089791A"/>
    <w:rsid w:val="008A532F"/>
    <w:rsid w:val="008A5F2E"/>
    <w:rsid w:val="008A6401"/>
    <w:rsid w:val="008B1F9B"/>
    <w:rsid w:val="008B59CC"/>
    <w:rsid w:val="008C3722"/>
    <w:rsid w:val="008C65A2"/>
    <w:rsid w:val="008C6789"/>
    <w:rsid w:val="008D0063"/>
    <w:rsid w:val="008D1DE5"/>
    <w:rsid w:val="008D6FA5"/>
    <w:rsid w:val="008D7451"/>
    <w:rsid w:val="008E1332"/>
    <w:rsid w:val="008E2D1D"/>
    <w:rsid w:val="008E3202"/>
    <w:rsid w:val="008F2C05"/>
    <w:rsid w:val="008F3268"/>
    <w:rsid w:val="008F4E86"/>
    <w:rsid w:val="0090217C"/>
    <w:rsid w:val="00906AD2"/>
    <w:rsid w:val="00907C31"/>
    <w:rsid w:val="00910C33"/>
    <w:rsid w:val="00910D1A"/>
    <w:rsid w:val="00912D39"/>
    <w:rsid w:val="00915256"/>
    <w:rsid w:val="00916459"/>
    <w:rsid w:val="00920B55"/>
    <w:rsid w:val="00924515"/>
    <w:rsid w:val="00926A09"/>
    <w:rsid w:val="0093350C"/>
    <w:rsid w:val="00941A9E"/>
    <w:rsid w:val="009421D9"/>
    <w:rsid w:val="0094251F"/>
    <w:rsid w:val="00946B39"/>
    <w:rsid w:val="00951FBC"/>
    <w:rsid w:val="009550BB"/>
    <w:rsid w:val="009579D0"/>
    <w:rsid w:val="00963A53"/>
    <w:rsid w:val="00965FCE"/>
    <w:rsid w:val="0097020C"/>
    <w:rsid w:val="00975D8A"/>
    <w:rsid w:val="00981E1E"/>
    <w:rsid w:val="009926B7"/>
    <w:rsid w:val="00993700"/>
    <w:rsid w:val="00994614"/>
    <w:rsid w:val="009A0520"/>
    <w:rsid w:val="009A1382"/>
    <w:rsid w:val="009A1795"/>
    <w:rsid w:val="009A5A37"/>
    <w:rsid w:val="009A5FF0"/>
    <w:rsid w:val="009B20A0"/>
    <w:rsid w:val="009B2A63"/>
    <w:rsid w:val="009B7756"/>
    <w:rsid w:val="009D16FA"/>
    <w:rsid w:val="009D6FCD"/>
    <w:rsid w:val="009E0062"/>
    <w:rsid w:val="009E1E7A"/>
    <w:rsid w:val="009E7B8E"/>
    <w:rsid w:val="00A02CD2"/>
    <w:rsid w:val="00A10A81"/>
    <w:rsid w:val="00A14473"/>
    <w:rsid w:val="00A15599"/>
    <w:rsid w:val="00A1666F"/>
    <w:rsid w:val="00A2536D"/>
    <w:rsid w:val="00A25C3A"/>
    <w:rsid w:val="00A26838"/>
    <w:rsid w:val="00A279AA"/>
    <w:rsid w:val="00A31487"/>
    <w:rsid w:val="00A32CE5"/>
    <w:rsid w:val="00A353D2"/>
    <w:rsid w:val="00A35432"/>
    <w:rsid w:val="00A36151"/>
    <w:rsid w:val="00A3711B"/>
    <w:rsid w:val="00A4019C"/>
    <w:rsid w:val="00A43098"/>
    <w:rsid w:val="00A436D4"/>
    <w:rsid w:val="00A50E97"/>
    <w:rsid w:val="00A53949"/>
    <w:rsid w:val="00A5546D"/>
    <w:rsid w:val="00A60374"/>
    <w:rsid w:val="00A6312A"/>
    <w:rsid w:val="00A64224"/>
    <w:rsid w:val="00A651EB"/>
    <w:rsid w:val="00A668A6"/>
    <w:rsid w:val="00A673DF"/>
    <w:rsid w:val="00A720A2"/>
    <w:rsid w:val="00A74EEE"/>
    <w:rsid w:val="00A8100A"/>
    <w:rsid w:val="00A82140"/>
    <w:rsid w:val="00A94D5C"/>
    <w:rsid w:val="00A963FA"/>
    <w:rsid w:val="00AA2D36"/>
    <w:rsid w:val="00AA4719"/>
    <w:rsid w:val="00AA72B5"/>
    <w:rsid w:val="00AA76E5"/>
    <w:rsid w:val="00AB282E"/>
    <w:rsid w:val="00AB4A67"/>
    <w:rsid w:val="00AB5528"/>
    <w:rsid w:val="00AC1A67"/>
    <w:rsid w:val="00AC2088"/>
    <w:rsid w:val="00AC64FE"/>
    <w:rsid w:val="00AD04A8"/>
    <w:rsid w:val="00AD28BC"/>
    <w:rsid w:val="00AD6ED5"/>
    <w:rsid w:val="00AD6FDA"/>
    <w:rsid w:val="00AF0D38"/>
    <w:rsid w:val="00AF6784"/>
    <w:rsid w:val="00AF706D"/>
    <w:rsid w:val="00B01C38"/>
    <w:rsid w:val="00B023E0"/>
    <w:rsid w:val="00B046C1"/>
    <w:rsid w:val="00B14046"/>
    <w:rsid w:val="00B16273"/>
    <w:rsid w:val="00B168FB"/>
    <w:rsid w:val="00B21886"/>
    <w:rsid w:val="00B21ABC"/>
    <w:rsid w:val="00B3248F"/>
    <w:rsid w:val="00B32EEC"/>
    <w:rsid w:val="00B3653A"/>
    <w:rsid w:val="00B43BAB"/>
    <w:rsid w:val="00B47D95"/>
    <w:rsid w:val="00B53F7F"/>
    <w:rsid w:val="00B54AE7"/>
    <w:rsid w:val="00B5540C"/>
    <w:rsid w:val="00B60661"/>
    <w:rsid w:val="00B61CF4"/>
    <w:rsid w:val="00B640EF"/>
    <w:rsid w:val="00B64E1E"/>
    <w:rsid w:val="00B67C30"/>
    <w:rsid w:val="00B701A0"/>
    <w:rsid w:val="00B7631F"/>
    <w:rsid w:val="00B76DEA"/>
    <w:rsid w:val="00B80A0F"/>
    <w:rsid w:val="00B8736F"/>
    <w:rsid w:val="00B90B80"/>
    <w:rsid w:val="00B90C11"/>
    <w:rsid w:val="00B93644"/>
    <w:rsid w:val="00B93A82"/>
    <w:rsid w:val="00B97CE9"/>
    <w:rsid w:val="00BA0129"/>
    <w:rsid w:val="00BA54F4"/>
    <w:rsid w:val="00BB0956"/>
    <w:rsid w:val="00BB1031"/>
    <w:rsid w:val="00BB3F3B"/>
    <w:rsid w:val="00BB4DA9"/>
    <w:rsid w:val="00BB53DB"/>
    <w:rsid w:val="00BB7313"/>
    <w:rsid w:val="00BC166C"/>
    <w:rsid w:val="00BC45CB"/>
    <w:rsid w:val="00BE132D"/>
    <w:rsid w:val="00BE2272"/>
    <w:rsid w:val="00BE530E"/>
    <w:rsid w:val="00BF3827"/>
    <w:rsid w:val="00BF52E9"/>
    <w:rsid w:val="00C02DC6"/>
    <w:rsid w:val="00C0685A"/>
    <w:rsid w:val="00C1026C"/>
    <w:rsid w:val="00C12D77"/>
    <w:rsid w:val="00C13C3C"/>
    <w:rsid w:val="00C13D49"/>
    <w:rsid w:val="00C14390"/>
    <w:rsid w:val="00C1544E"/>
    <w:rsid w:val="00C17E85"/>
    <w:rsid w:val="00C2335D"/>
    <w:rsid w:val="00C26B8F"/>
    <w:rsid w:val="00C302D6"/>
    <w:rsid w:val="00C30995"/>
    <w:rsid w:val="00C326F2"/>
    <w:rsid w:val="00C343B6"/>
    <w:rsid w:val="00C36001"/>
    <w:rsid w:val="00C3608B"/>
    <w:rsid w:val="00C50236"/>
    <w:rsid w:val="00C51263"/>
    <w:rsid w:val="00C51AE1"/>
    <w:rsid w:val="00C53CED"/>
    <w:rsid w:val="00C56AA8"/>
    <w:rsid w:val="00C56BD9"/>
    <w:rsid w:val="00C63A0A"/>
    <w:rsid w:val="00C660D3"/>
    <w:rsid w:val="00C75757"/>
    <w:rsid w:val="00C80AFF"/>
    <w:rsid w:val="00C8220D"/>
    <w:rsid w:val="00C85076"/>
    <w:rsid w:val="00C863E3"/>
    <w:rsid w:val="00C8643B"/>
    <w:rsid w:val="00C903AD"/>
    <w:rsid w:val="00C95292"/>
    <w:rsid w:val="00C96C2E"/>
    <w:rsid w:val="00CA0D6A"/>
    <w:rsid w:val="00CA5A6F"/>
    <w:rsid w:val="00CB320B"/>
    <w:rsid w:val="00CB321C"/>
    <w:rsid w:val="00CC1CC1"/>
    <w:rsid w:val="00CC1E54"/>
    <w:rsid w:val="00CC1EA5"/>
    <w:rsid w:val="00CC3842"/>
    <w:rsid w:val="00CC4B17"/>
    <w:rsid w:val="00CC4CEA"/>
    <w:rsid w:val="00CC5E42"/>
    <w:rsid w:val="00CC64AB"/>
    <w:rsid w:val="00CC6759"/>
    <w:rsid w:val="00CC6A75"/>
    <w:rsid w:val="00CD0F48"/>
    <w:rsid w:val="00CD24C1"/>
    <w:rsid w:val="00CD30C7"/>
    <w:rsid w:val="00CD585E"/>
    <w:rsid w:val="00CD6660"/>
    <w:rsid w:val="00CD6A37"/>
    <w:rsid w:val="00CE37DA"/>
    <w:rsid w:val="00CE5A4D"/>
    <w:rsid w:val="00CE5C26"/>
    <w:rsid w:val="00CE666E"/>
    <w:rsid w:val="00CE6D44"/>
    <w:rsid w:val="00CF0395"/>
    <w:rsid w:val="00CF048A"/>
    <w:rsid w:val="00CF09E3"/>
    <w:rsid w:val="00CF17E3"/>
    <w:rsid w:val="00CF6F57"/>
    <w:rsid w:val="00D00568"/>
    <w:rsid w:val="00D01123"/>
    <w:rsid w:val="00D044EC"/>
    <w:rsid w:val="00D06CC4"/>
    <w:rsid w:val="00D07E91"/>
    <w:rsid w:val="00D10476"/>
    <w:rsid w:val="00D1319E"/>
    <w:rsid w:val="00D16241"/>
    <w:rsid w:val="00D17A03"/>
    <w:rsid w:val="00D17EC1"/>
    <w:rsid w:val="00D2075A"/>
    <w:rsid w:val="00D22003"/>
    <w:rsid w:val="00D273E0"/>
    <w:rsid w:val="00D325DE"/>
    <w:rsid w:val="00D4289A"/>
    <w:rsid w:val="00D4355F"/>
    <w:rsid w:val="00D57FF7"/>
    <w:rsid w:val="00D77096"/>
    <w:rsid w:val="00D774C1"/>
    <w:rsid w:val="00D81531"/>
    <w:rsid w:val="00D85537"/>
    <w:rsid w:val="00D87F7F"/>
    <w:rsid w:val="00D92BCF"/>
    <w:rsid w:val="00D9520F"/>
    <w:rsid w:val="00DA0786"/>
    <w:rsid w:val="00DA32B2"/>
    <w:rsid w:val="00DA38EB"/>
    <w:rsid w:val="00DA3DF8"/>
    <w:rsid w:val="00DA468D"/>
    <w:rsid w:val="00DA69AC"/>
    <w:rsid w:val="00DB3A98"/>
    <w:rsid w:val="00DB4E33"/>
    <w:rsid w:val="00DB55D2"/>
    <w:rsid w:val="00DB7DD2"/>
    <w:rsid w:val="00DC05BA"/>
    <w:rsid w:val="00DC2945"/>
    <w:rsid w:val="00DC2ACE"/>
    <w:rsid w:val="00DC366D"/>
    <w:rsid w:val="00DD14FD"/>
    <w:rsid w:val="00DD1CFE"/>
    <w:rsid w:val="00DD2995"/>
    <w:rsid w:val="00DD5CBF"/>
    <w:rsid w:val="00DD783E"/>
    <w:rsid w:val="00DE5042"/>
    <w:rsid w:val="00DE6839"/>
    <w:rsid w:val="00DE7A68"/>
    <w:rsid w:val="00DF2BFF"/>
    <w:rsid w:val="00DF63C5"/>
    <w:rsid w:val="00DF6F65"/>
    <w:rsid w:val="00E025CC"/>
    <w:rsid w:val="00E04BDE"/>
    <w:rsid w:val="00E158A4"/>
    <w:rsid w:val="00E17942"/>
    <w:rsid w:val="00E17E0B"/>
    <w:rsid w:val="00E21950"/>
    <w:rsid w:val="00E24E8C"/>
    <w:rsid w:val="00E2651E"/>
    <w:rsid w:val="00E319AA"/>
    <w:rsid w:val="00E31FB2"/>
    <w:rsid w:val="00E354CA"/>
    <w:rsid w:val="00E37C98"/>
    <w:rsid w:val="00E43317"/>
    <w:rsid w:val="00E451C0"/>
    <w:rsid w:val="00E47CDC"/>
    <w:rsid w:val="00E52231"/>
    <w:rsid w:val="00E5544B"/>
    <w:rsid w:val="00E66D16"/>
    <w:rsid w:val="00E719AE"/>
    <w:rsid w:val="00E71E97"/>
    <w:rsid w:val="00E73C1E"/>
    <w:rsid w:val="00E749A7"/>
    <w:rsid w:val="00E77A81"/>
    <w:rsid w:val="00E83261"/>
    <w:rsid w:val="00E86B58"/>
    <w:rsid w:val="00E90650"/>
    <w:rsid w:val="00E91017"/>
    <w:rsid w:val="00E926E9"/>
    <w:rsid w:val="00E9720A"/>
    <w:rsid w:val="00E97B89"/>
    <w:rsid w:val="00EA4835"/>
    <w:rsid w:val="00EA617E"/>
    <w:rsid w:val="00EA7B1F"/>
    <w:rsid w:val="00EB0374"/>
    <w:rsid w:val="00EB393B"/>
    <w:rsid w:val="00EC6F6A"/>
    <w:rsid w:val="00EC743D"/>
    <w:rsid w:val="00EC78F6"/>
    <w:rsid w:val="00ED08DD"/>
    <w:rsid w:val="00ED32E0"/>
    <w:rsid w:val="00ED5AEF"/>
    <w:rsid w:val="00ED6E18"/>
    <w:rsid w:val="00EE3693"/>
    <w:rsid w:val="00EE7AC3"/>
    <w:rsid w:val="00EF7238"/>
    <w:rsid w:val="00F01C18"/>
    <w:rsid w:val="00F04311"/>
    <w:rsid w:val="00F10662"/>
    <w:rsid w:val="00F1186B"/>
    <w:rsid w:val="00F11B8E"/>
    <w:rsid w:val="00F16FCC"/>
    <w:rsid w:val="00F21669"/>
    <w:rsid w:val="00F2438D"/>
    <w:rsid w:val="00F279E7"/>
    <w:rsid w:val="00F27E92"/>
    <w:rsid w:val="00F30E0A"/>
    <w:rsid w:val="00F34F1A"/>
    <w:rsid w:val="00F35A92"/>
    <w:rsid w:val="00F36D0A"/>
    <w:rsid w:val="00F403F9"/>
    <w:rsid w:val="00F40C33"/>
    <w:rsid w:val="00F42DCC"/>
    <w:rsid w:val="00F4735A"/>
    <w:rsid w:val="00F534F6"/>
    <w:rsid w:val="00F53690"/>
    <w:rsid w:val="00F57C7D"/>
    <w:rsid w:val="00F60CA9"/>
    <w:rsid w:val="00F64D8E"/>
    <w:rsid w:val="00F76097"/>
    <w:rsid w:val="00F80A5B"/>
    <w:rsid w:val="00F8284B"/>
    <w:rsid w:val="00F833CF"/>
    <w:rsid w:val="00F854F4"/>
    <w:rsid w:val="00F85AB8"/>
    <w:rsid w:val="00FA4616"/>
    <w:rsid w:val="00FA4B74"/>
    <w:rsid w:val="00FA63FE"/>
    <w:rsid w:val="00FA72B0"/>
    <w:rsid w:val="00FB2151"/>
    <w:rsid w:val="00FB2FFD"/>
    <w:rsid w:val="00FD62A9"/>
    <w:rsid w:val="00FD6E04"/>
    <w:rsid w:val="00FD79A8"/>
    <w:rsid w:val="00FE10A0"/>
    <w:rsid w:val="00FE1416"/>
    <w:rsid w:val="00FE38BB"/>
    <w:rsid w:val="00FE5555"/>
    <w:rsid w:val="00FF0A5A"/>
    <w:rsid w:val="00FF3A3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C13C3C"/>
  </w:style>
  <w:style w:type="paragraph" w:styleId="Heading1">
    <w:name w:val="heading 1"/>
    <w:basedOn w:val="Normal"/>
    <w:next w:val="Normal"/>
    <w:link w:val="Heading1Char"/>
    <w:uiPriority w:val="9"/>
    <w:qFormat/>
    <w:rsid w:val="00D774C1"/>
    <w:pPr>
      <w:pBdr>
        <w:bottom w:val="single" w:sz="6" w:space="1" w:color="auto"/>
      </w:pBdr>
      <w:outlineLvl w:val="0"/>
    </w:pPr>
    <w:rPr>
      <w:b/>
    </w:rPr>
  </w:style>
  <w:style w:type="paragraph" w:styleId="Heading2">
    <w:name w:val="heading 2"/>
    <w:basedOn w:val="Header"/>
    <w:next w:val="Normal"/>
    <w:link w:val="Heading2Char"/>
    <w:uiPriority w:val="9"/>
    <w:unhideWhenUsed/>
    <w:qFormat/>
    <w:rsid w:val="00A43098"/>
    <w:pPr>
      <w:outlineLvl w:val="1"/>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13C3C"/>
    <w:rPr>
      <w:rFonts w:ascii="Tahoma" w:hAnsi="Tahoma" w:cs="Tahoma"/>
      <w:sz w:val="16"/>
      <w:szCs w:val="16"/>
    </w:rPr>
  </w:style>
  <w:style w:type="character" w:customStyle="1" w:styleId="BalloonTextChar">
    <w:name w:val="Balloon Text Char"/>
    <w:basedOn w:val="DefaultParagraphFont"/>
    <w:link w:val="BalloonText"/>
    <w:uiPriority w:val="99"/>
    <w:semiHidden/>
    <w:rsid w:val="000E4F5E"/>
    <w:rPr>
      <w:rFonts w:ascii="Lucida Grande" w:hAnsi="Lucida Grande"/>
      <w:sz w:val="18"/>
      <w:szCs w:val="18"/>
    </w:rPr>
  </w:style>
  <w:style w:type="character" w:customStyle="1" w:styleId="BalloonTextChar0">
    <w:name w:val="Balloon Text Char"/>
    <w:basedOn w:val="DefaultParagraphFont"/>
    <w:link w:val="BalloonText"/>
    <w:uiPriority w:val="99"/>
    <w:semiHidden/>
    <w:rsid w:val="000E4F5E"/>
    <w:rPr>
      <w:rFonts w:ascii="Lucida Grande" w:hAnsi="Lucida Grande"/>
      <w:sz w:val="18"/>
      <w:szCs w:val="18"/>
    </w:rPr>
  </w:style>
  <w:style w:type="character" w:customStyle="1" w:styleId="BalloonTextChar2">
    <w:name w:val="Balloon Text Char"/>
    <w:basedOn w:val="DefaultParagraphFont"/>
    <w:link w:val="BalloonText"/>
    <w:uiPriority w:val="99"/>
    <w:semiHidden/>
    <w:rsid w:val="00CF5A95"/>
    <w:rPr>
      <w:rFonts w:ascii="Lucida Grande" w:hAnsi="Lucida Grande"/>
      <w:sz w:val="18"/>
      <w:szCs w:val="18"/>
    </w:rPr>
  </w:style>
  <w:style w:type="character" w:customStyle="1" w:styleId="apple-style-span">
    <w:name w:val="apple-style-span"/>
    <w:basedOn w:val="DefaultParagraphFont"/>
    <w:rsid w:val="00746B80"/>
  </w:style>
  <w:style w:type="paragraph" w:styleId="FootnoteText">
    <w:name w:val="footnote text"/>
    <w:basedOn w:val="Normal"/>
    <w:link w:val="FootnoteTextChar"/>
    <w:uiPriority w:val="99"/>
    <w:unhideWhenUsed/>
    <w:rsid w:val="00CE37DA"/>
  </w:style>
  <w:style w:type="character" w:customStyle="1" w:styleId="FootnoteTextChar">
    <w:name w:val="Footnote Text Char"/>
    <w:basedOn w:val="DefaultParagraphFont"/>
    <w:link w:val="FootnoteText"/>
    <w:uiPriority w:val="99"/>
    <w:rsid w:val="00CE37DA"/>
  </w:style>
  <w:style w:type="character" w:styleId="FootnoteReference">
    <w:name w:val="footnote reference"/>
    <w:basedOn w:val="DefaultParagraphFont"/>
    <w:unhideWhenUsed/>
    <w:rsid w:val="00CE37DA"/>
    <w:rPr>
      <w:vertAlign w:val="superscript"/>
    </w:rPr>
  </w:style>
  <w:style w:type="character" w:styleId="Hyperlink">
    <w:name w:val="Hyperlink"/>
    <w:basedOn w:val="DefaultParagraphFont"/>
    <w:uiPriority w:val="99"/>
    <w:unhideWhenUsed/>
    <w:rsid w:val="00607204"/>
    <w:rPr>
      <w:color w:val="0000FF" w:themeColor="hyperlink"/>
      <w:u w:val="single"/>
    </w:rPr>
  </w:style>
  <w:style w:type="character" w:styleId="FollowedHyperlink">
    <w:name w:val="FollowedHyperlink"/>
    <w:basedOn w:val="DefaultParagraphFont"/>
    <w:uiPriority w:val="99"/>
    <w:semiHidden/>
    <w:unhideWhenUsed/>
    <w:rsid w:val="00607204"/>
    <w:rPr>
      <w:color w:val="800080" w:themeColor="followedHyperlink"/>
      <w:u w:val="single"/>
    </w:rPr>
  </w:style>
  <w:style w:type="character" w:customStyle="1" w:styleId="BalloonTextChar3">
    <w:name w:val="Balloon Text Char"/>
    <w:basedOn w:val="DefaultParagraphFont"/>
    <w:link w:val="BalloonText"/>
    <w:uiPriority w:val="99"/>
    <w:semiHidden/>
    <w:rsid w:val="00C13C3C"/>
    <w:rPr>
      <w:rFonts w:ascii="Lucida Grande" w:hAnsi="Lucida Grande"/>
      <w:sz w:val="18"/>
      <w:szCs w:val="18"/>
    </w:rPr>
  </w:style>
  <w:style w:type="character" w:customStyle="1" w:styleId="BalloonTextChar1">
    <w:name w:val="Balloon Text Char1"/>
    <w:basedOn w:val="DefaultParagraphFont"/>
    <w:link w:val="BalloonText"/>
    <w:uiPriority w:val="99"/>
    <w:semiHidden/>
    <w:rsid w:val="00C13C3C"/>
    <w:rPr>
      <w:rFonts w:ascii="Tahoma" w:hAnsi="Tahoma" w:cs="Tahoma"/>
      <w:sz w:val="16"/>
      <w:szCs w:val="16"/>
    </w:rPr>
  </w:style>
  <w:style w:type="paragraph" w:styleId="Footer">
    <w:name w:val="footer"/>
    <w:basedOn w:val="Normal"/>
    <w:link w:val="FooterChar"/>
    <w:uiPriority w:val="99"/>
    <w:semiHidden/>
    <w:unhideWhenUsed/>
    <w:rsid w:val="00C13C3C"/>
    <w:pPr>
      <w:tabs>
        <w:tab w:val="center" w:pos="4320"/>
        <w:tab w:val="right" w:pos="8640"/>
      </w:tabs>
    </w:pPr>
  </w:style>
  <w:style w:type="character" w:customStyle="1" w:styleId="FooterChar">
    <w:name w:val="Footer Char"/>
    <w:basedOn w:val="DefaultParagraphFont"/>
    <w:link w:val="Footer"/>
    <w:uiPriority w:val="99"/>
    <w:semiHidden/>
    <w:rsid w:val="00C13C3C"/>
  </w:style>
  <w:style w:type="character" w:styleId="PageNumber">
    <w:name w:val="page number"/>
    <w:basedOn w:val="DefaultParagraphFont"/>
    <w:uiPriority w:val="99"/>
    <w:semiHidden/>
    <w:unhideWhenUsed/>
    <w:rsid w:val="00C13C3C"/>
  </w:style>
  <w:style w:type="paragraph" w:styleId="Header">
    <w:name w:val="header"/>
    <w:basedOn w:val="Normal"/>
    <w:link w:val="HeaderChar"/>
    <w:uiPriority w:val="99"/>
    <w:unhideWhenUsed/>
    <w:rsid w:val="00C13C3C"/>
    <w:pPr>
      <w:tabs>
        <w:tab w:val="center" w:pos="4320"/>
        <w:tab w:val="right" w:pos="8640"/>
      </w:tabs>
    </w:pPr>
  </w:style>
  <w:style w:type="character" w:customStyle="1" w:styleId="HeaderChar">
    <w:name w:val="Header Char"/>
    <w:basedOn w:val="DefaultParagraphFont"/>
    <w:link w:val="Header"/>
    <w:uiPriority w:val="99"/>
    <w:rsid w:val="00C13C3C"/>
  </w:style>
  <w:style w:type="paragraph" w:styleId="ListParagraph">
    <w:name w:val="List Paragraph"/>
    <w:basedOn w:val="Normal"/>
    <w:uiPriority w:val="34"/>
    <w:qFormat/>
    <w:rsid w:val="00965FCE"/>
    <w:pPr>
      <w:ind w:left="720"/>
      <w:contextualSpacing/>
    </w:pPr>
  </w:style>
  <w:style w:type="character" w:styleId="Strong">
    <w:name w:val="Strong"/>
    <w:basedOn w:val="DefaultParagraphFont"/>
    <w:uiPriority w:val="22"/>
    <w:qFormat/>
    <w:rsid w:val="00965FCE"/>
    <w:rPr>
      <w:b/>
      <w:bCs/>
    </w:rPr>
  </w:style>
  <w:style w:type="character" w:customStyle="1" w:styleId="field-content">
    <w:name w:val="field-content"/>
    <w:basedOn w:val="DefaultParagraphFont"/>
    <w:rsid w:val="00965FCE"/>
  </w:style>
  <w:style w:type="table" w:styleId="TableGrid">
    <w:name w:val="Table Grid"/>
    <w:basedOn w:val="TableNormal"/>
    <w:uiPriority w:val="59"/>
    <w:rsid w:val="00965FCE"/>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774C1"/>
    <w:rPr>
      <w:b/>
    </w:rPr>
  </w:style>
  <w:style w:type="paragraph" w:styleId="TOC1">
    <w:name w:val="toc 1"/>
    <w:basedOn w:val="Normal"/>
    <w:next w:val="Normal"/>
    <w:autoRedefine/>
    <w:uiPriority w:val="39"/>
    <w:unhideWhenUsed/>
    <w:rsid w:val="00497910"/>
    <w:pPr>
      <w:spacing w:before="120"/>
    </w:pPr>
    <w:rPr>
      <w:b/>
      <w:caps/>
      <w:sz w:val="22"/>
      <w:szCs w:val="22"/>
    </w:rPr>
  </w:style>
  <w:style w:type="paragraph" w:styleId="TOC2">
    <w:name w:val="toc 2"/>
    <w:basedOn w:val="Normal"/>
    <w:next w:val="Normal"/>
    <w:autoRedefine/>
    <w:uiPriority w:val="39"/>
    <w:unhideWhenUsed/>
    <w:rsid w:val="00497910"/>
    <w:pPr>
      <w:ind w:left="240"/>
    </w:pPr>
    <w:rPr>
      <w:smallCaps/>
      <w:sz w:val="22"/>
      <w:szCs w:val="22"/>
    </w:rPr>
  </w:style>
  <w:style w:type="paragraph" w:styleId="TOC3">
    <w:name w:val="toc 3"/>
    <w:basedOn w:val="Normal"/>
    <w:next w:val="Normal"/>
    <w:autoRedefine/>
    <w:uiPriority w:val="39"/>
    <w:semiHidden/>
    <w:unhideWhenUsed/>
    <w:rsid w:val="00497910"/>
    <w:pPr>
      <w:ind w:left="480"/>
    </w:pPr>
    <w:rPr>
      <w:i/>
      <w:sz w:val="22"/>
      <w:szCs w:val="22"/>
    </w:rPr>
  </w:style>
  <w:style w:type="paragraph" w:styleId="TOC4">
    <w:name w:val="toc 4"/>
    <w:basedOn w:val="Normal"/>
    <w:next w:val="Normal"/>
    <w:autoRedefine/>
    <w:uiPriority w:val="39"/>
    <w:semiHidden/>
    <w:unhideWhenUsed/>
    <w:rsid w:val="00497910"/>
    <w:pPr>
      <w:ind w:left="720"/>
    </w:pPr>
    <w:rPr>
      <w:sz w:val="18"/>
      <w:szCs w:val="18"/>
    </w:rPr>
  </w:style>
  <w:style w:type="paragraph" w:styleId="TOC5">
    <w:name w:val="toc 5"/>
    <w:basedOn w:val="Normal"/>
    <w:next w:val="Normal"/>
    <w:autoRedefine/>
    <w:uiPriority w:val="39"/>
    <w:semiHidden/>
    <w:unhideWhenUsed/>
    <w:rsid w:val="00497910"/>
    <w:pPr>
      <w:ind w:left="960"/>
    </w:pPr>
    <w:rPr>
      <w:sz w:val="18"/>
      <w:szCs w:val="18"/>
    </w:rPr>
  </w:style>
  <w:style w:type="paragraph" w:styleId="TOC6">
    <w:name w:val="toc 6"/>
    <w:basedOn w:val="Normal"/>
    <w:next w:val="Normal"/>
    <w:autoRedefine/>
    <w:uiPriority w:val="39"/>
    <w:semiHidden/>
    <w:unhideWhenUsed/>
    <w:rsid w:val="00497910"/>
    <w:pPr>
      <w:ind w:left="1200"/>
    </w:pPr>
    <w:rPr>
      <w:sz w:val="18"/>
      <w:szCs w:val="18"/>
    </w:rPr>
  </w:style>
  <w:style w:type="paragraph" w:styleId="TOC7">
    <w:name w:val="toc 7"/>
    <w:basedOn w:val="Normal"/>
    <w:next w:val="Normal"/>
    <w:autoRedefine/>
    <w:uiPriority w:val="39"/>
    <w:semiHidden/>
    <w:unhideWhenUsed/>
    <w:rsid w:val="00497910"/>
    <w:pPr>
      <w:ind w:left="1440"/>
    </w:pPr>
    <w:rPr>
      <w:sz w:val="18"/>
      <w:szCs w:val="18"/>
    </w:rPr>
  </w:style>
  <w:style w:type="paragraph" w:styleId="TOC8">
    <w:name w:val="toc 8"/>
    <w:basedOn w:val="Normal"/>
    <w:next w:val="Normal"/>
    <w:autoRedefine/>
    <w:uiPriority w:val="39"/>
    <w:semiHidden/>
    <w:unhideWhenUsed/>
    <w:rsid w:val="00497910"/>
    <w:pPr>
      <w:ind w:left="1680"/>
    </w:pPr>
    <w:rPr>
      <w:sz w:val="18"/>
      <w:szCs w:val="18"/>
    </w:rPr>
  </w:style>
  <w:style w:type="paragraph" w:styleId="TOC9">
    <w:name w:val="toc 9"/>
    <w:basedOn w:val="Normal"/>
    <w:next w:val="Normal"/>
    <w:autoRedefine/>
    <w:uiPriority w:val="39"/>
    <w:semiHidden/>
    <w:unhideWhenUsed/>
    <w:rsid w:val="00497910"/>
    <w:pPr>
      <w:ind w:left="1920"/>
    </w:pPr>
    <w:rPr>
      <w:sz w:val="18"/>
      <w:szCs w:val="18"/>
    </w:rPr>
  </w:style>
  <w:style w:type="character" w:styleId="CommentReference">
    <w:name w:val="annotation reference"/>
    <w:basedOn w:val="DefaultParagraphFont"/>
    <w:uiPriority w:val="99"/>
    <w:semiHidden/>
    <w:unhideWhenUsed/>
    <w:rsid w:val="00A64224"/>
    <w:rPr>
      <w:sz w:val="18"/>
      <w:szCs w:val="18"/>
    </w:rPr>
  </w:style>
  <w:style w:type="paragraph" w:styleId="CommentText">
    <w:name w:val="annotation text"/>
    <w:basedOn w:val="Normal"/>
    <w:link w:val="CommentTextChar"/>
    <w:uiPriority w:val="99"/>
    <w:semiHidden/>
    <w:unhideWhenUsed/>
    <w:rsid w:val="00A64224"/>
  </w:style>
  <w:style w:type="character" w:customStyle="1" w:styleId="CommentTextChar">
    <w:name w:val="Comment Text Char"/>
    <w:basedOn w:val="DefaultParagraphFont"/>
    <w:link w:val="CommentText"/>
    <w:uiPriority w:val="99"/>
    <w:semiHidden/>
    <w:rsid w:val="00A64224"/>
  </w:style>
  <w:style w:type="paragraph" w:styleId="CommentSubject">
    <w:name w:val="annotation subject"/>
    <w:basedOn w:val="CommentText"/>
    <w:next w:val="CommentText"/>
    <w:link w:val="CommentSubjectChar"/>
    <w:uiPriority w:val="99"/>
    <w:semiHidden/>
    <w:unhideWhenUsed/>
    <w:rsid w:val="00A64224"/>
    <w:rPr>
      <w:b/>
      <w:bCs/>
      <w:sz w:val="20"/>
      <w:szCs w:val="20"/>
    </w:rPr>
  </w:style>
  <w:style w:type="character" w:customStyle="1" w:styleId="CommentSubjectChar">
    <w:name w:val="Comment Subject Char"/>
    <w:basedOn w:val="CommentTextChar"/>
    <w:link w:val="CommentSubject"/>
    <w:uiPriority w:val="99"/>
    <w:semiHidden/>
    <w:rsid w:val="00A64224"/>
    <w:rPr>
      <w:b/>
      <w:bCs/>
      <w:sz w:val="20"/>
      <w:szCs w:val="20"/>
    </w:rPr>
  </w:style>
  <w:style w:type="character" w:customStyle="1" w:styleId="Heading2Char">
    <w:name w:val="Heading 2 Char"/>
    <w:basedOn w:val="DefaultParagraphFont"/>
    <w:link w:val="Heading2"/>
    <w:uiPriority w:val="9"/>
    <w:rsid w:val="00A43098"/>
    <w:rPr>
      <w:rFonts w:ascii="Times New Roman" w:hAnsi="Times New Roman"/>
      <w:b/>
    </w:rPr>
  </w:style>
  <w:style w:type="paragraph" w:customStyle="1" w:styleId="Style1">
    <w:name w:val="Style1"/>
    <w:basedOn w:val="Heading2"/>
    <w:qFormat/>
    <w:rsid w:val="00994614"/>
    <w:pPr>
      <w:spacing w:line="480" w:lineRule="auto"/>
    </w:pPr>
  </w:style>
  <w:style w:type="table" w:customStyle="1" w:styleId="MediumShading1-Accent11">
    <w:name w:val="Medium Shading 1 - Accent 11"/>
    <w:basedOn w:val="TableNormal"/>
    <w:uiPriority w:val="63"/>
    <w:rsid w:val="00044D53"/>
    <w:rPr>
      <w:rFonts w:ascii="Times New Roman" w:hAnsi="Times New Roman" w:cs="Times New Roman"/>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C50236"/>
    <w:rPr>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DefaultParagraphFont"/>
    <w:rsid w:val="00150786"/>
  </w:style>
  <w:style w:type="character" w:customStyle="1" w:styleId="unicode">
    <w:name w:val="unicode"/>
    <w:basedOn w:val="DefaultParagraphFont"/>
    <w:rsid w:val="00150786"/>
  </w:style>
  <w:style w:type="paragraph" w:styleId="TOCHeading">
    <w:name w:val="TOC Heading"/>
    <w:basedOn w:val="Heading1"/>
    <w:next w:val="Normal"/>
    <w:uiPriority w:val="39"/>
    <w:unhideWhenUsed/>
    <w:qFormat/>
    <w:rsid w:val="00150786"/>
    <w:pPr>
      <w:keepNext/>
      <w:keepLines/>
      <w:pBdr>
        <w:bottom w:val="none" w:sz="0" w:space="0" w:color="auto"/>
      </w:pBd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rsid w:val="00E97B89"/>
    <w:rPr>
      <w:sz w:val="20"/>
      <w:szCs w:val="20"/>
    </w:rPr>
  </w:style>
  <w:style w:type="character" w:customStyle="1" w:styleId="EndnoteTextChar">
    <w:name w:val="Endnote Text Char"/>
    <w:basedOn w:val="DefaultParagraphFont"/>
    <w:link w:val="EndnoteText"/>
    <w:rsid w:val="00E97B89"/>
    <w:rPr>
      <w:sz w:val="20"/>
      <w:szCs w:val="20"/>
    </w:rPr>
  </w:style>
  <w:style w:type="character" w:styleId="EndnoteReference">
    <w:name w:val="endnote reference"/>
    <w:basedOn w:val="DefaultParagraphFont"/>
    <w:rsid w:val="00E97B89"/>
    <w:rPr>
      <w:vertAlign w:val="superscript"/>
    </w:rPr>
  </w:style>
</w:styles>
</file>

<file path=word/webSettings.xml><?xml version="1.0" encoding="utf-8"?>
<w:webSettings xmlns:r="http://schemas.openxmlformats.org/officeDocument/2006/relationships" xmlns:w="http://schemas.openxmlformats.org/wordprocessingml/2006/main">
  <w:divs>
    <w:div w:id="384528546">
      <w:bodyDiv w:val="1"/>
      <w:marLeft w:val="0"/>
      <w:marRight w:val="0"/>
      <w:marTop w:val="0"/>
      <w:marBottom w:val="0"/>
      <w:divBdr>
        <w:top w:val="none" w:sz="0" w:space="0" w:color="auto"/>
        <w:left w:val="none" w:sz="0" w:space="0" w:color="auto"/>
        <w:bottom w:val="none" w:sz="0" w:space="0" w:color="auto"/>
        <w:right w:val="none" w:sz="0" w:space="0" w:color="auto"/>
      </w:divBdr>
    </w:div>
    <w:div w:id="1134905333">
      <w:bodyDiv w:val="1"/>
      <w:marLeft w:val="0"/>
      <w:marRight w:val="0"/>
      <w:marTop w:val="0"/>
      <w:marBottom w:val="0"/>
      <w:divBdr>
        <w:top w:val="none" w:sz="0" w:space="0" w:color="auto"/>
        <w:left w:val="none" w:sz="0" w:space="0" w:color="auto"/>
        <w:bottom w:val="none" w:sz="0" w:space="0" w:color="auto"/>
        <w:right w:val="none" w:sz="0" w:space="0" w:color="auto"/>
      </w:divBdr>
      <w:divsChild>
        <w:div w:id="456721527">
          <w:marLeft w:val="0"/>
          <w:marRight w:val="0"/>
          <w:marTop w:val="0"/>
          <w:marBottom w:val="0"/>
          <w:divBdr>
            <w:top w:val="none" w:sz="0" w:space="0" w:color="auto"/>
            <w:left w:val="none" w:sz="0" w:space="0" w:color="auto"/>
            <w:bottom w:val="none" w:sz="0" w:space="0" w:color="auto"/>
            <w:right w:val="none" w:sz="0" w:space="0" w:color="auto"/>
          </w:divBdr>
          <w:divsChild>
            <w:div w:id="1719471172">
              <w:marLeft w:val="0"/>
              <w:marRight w:val="0"/>
              <w:marTop w:val="0"/>
              <w:marBottom w:val="0"/>
              <w:divBdr>
                <w:top w:val="none" w:sz="0" w:space="0" w:color="auto"/>
                <w:left w:val="none" w:sz="0" w:space="0" w:color="auto"/>
                <w:bottom w:val="none" w:sz="0" w:space="0" w:color="auto"/>
                <w:right w:val="none" w:sz="0" w:space="0" w:color="auto"/>
              </w:divBdr>
              <w:divsChild>
                <w:div w:id="2098398388">
                  <w:marLeft w:val="0"/>
                  <w:marRight w:val="0"/>
                  <w:marTop w:val="0"/>
                  <w:marBottom w:val="0"/>
                  <w:divBdr>
                    <w:top w:val="none" w:sz="0" w:space="0" w:color="auto"/>
                    <w:left w:val="none" w:sz="0" w:space="0" w:color="auto"/>
                    <w:bottom w:val="none" w:sz="0" w:space="0" w:color="auto"/>
                    <w:right w:val="none" w:sz="0" w:space="0" w:color="auto"/>
                  </w:divBdr>
                  <w:divsChild>
                    <w:div w:id="160196408">
                      <w:marLeft w:val="0"/>
                      <w:marRight w:val="0"/>
                      <w:marTop w:val="0"/>
                      <w:marBottom w:val="0"/>
                      <w:divBdr>
                        <w:top w:val="none" w:sz="0" w:space="0" w:color="auto"/>
                        <w:left w:val="none" w:sz="0" w:space="0" w:color="auto"/>
                        <w:bottom w:val="none" w:sz="0" w:space="0" w:color="auto"/>
                        <w:right w:val="none" w:sz="0" w:space="0" w:color="auto"/>
                      </w:divBdr>
                      <w:divsChild>
                        <w:div w:id="901066368">
                          <w:marLeft w:val="0"/>
                          <w:marRight w:val="0"/>
                          <w:marTop w:val="150"/>
                          <w:marBottom w:val="150"/>
                          <w:divBdr>
                            <w:top w:val="single" w:sz="6" w:space="8" w:color="4498E7"/>
                            <w:left w:val="single" w:sz="6" w:space="8" w:color="4498E7"/>
                            <w:bottom w:val="single" w:sz="6" w:space="8" w:color="2C78BE"/>
                            <w:right w:val="single" w:sz="6" w:space="8" w:color="2C78BE"/>
                          </w:divBdr>
                          <w:divsChild>
                            <w:div w:id="1902329461">
                              <w:marLeft w:val="0"/>
                              <w:marRight w:val="0"/>
                              <w:marTop w:val="0"/>
                              <w:marBottom w:val="0"/>
                              <w:divBdr>
                                <w:top w:val="none" w:sz="0" w:space="0" w:color="auto"/>
                                <w:left w:val="none" w:sz="0" w:space="0" w:color="auto"/>
                                <w:bottom w:val="none" w:sz="0" w:space="0" w:color="auto"/>
                                <w:right w:val="none" w:sz="0" w:space="0" w:color="auto"/>
                              </w:divBdr>
                              <w:divsChild>
                                <w:div w:id="1063530142">
                                  <w:marLeft w:val="0"/>
                                  <w:marRight w:val="0"/>
                                  <w:marTop w:val="0"/>
                                  <w:marBottom w:val="0"/>
                                  <w:divBdr>
                                    <w:top w:val="none" w:sz="0" w:space="0" w:color="auto"/>
                                    <w:left w:val="none" w:sz="0" w:space="0" w:color="auto"/>
                                    <w:bottom w:val="single" w:sz="6" w:space="0" w:color="9AA7B9"/>
                                    <w:right w:val="none" w:sz="0" w:space="0" w:color="auto"/>
                                  </w:divBdr>
                                  <w:divsChild>
                                    <w:div w:id="177779584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088263">
      <w:bodyDiv w:val="1"/>
      <w:marLeft w:val="0"/>
      <w:marRight w:val="0"/>
      <w:marTop w:val="0"/>
      <w:marBottom w:val="0"/>
      <w:divBdr>
        <w:top w:val="none" w:sz="0" w:space="0" w:color="auto"/>
        <w:left w:val="none" w:sz="0" w:space="0" w:color="auto"/>
        <w:bottom w:val="none" w:sz="0" w:space="0" w:color="auto"/>
        <w:right w:val="none" w:sz="0" w:space="0" w:color="auto"/>
      </w:divBdr>
    </w:div>
    <w:div w:id="1404838856">
      <w:bodyDiv w:val="1"/>
      <w:marLeft w:val="0"/>
      <w:marRight w:val="0"/>
      <w:marTop w:val="0"/>
      <w:marBottom w:val="0"/>
      <w:divBdr>
        <w:top w:val="none" w:sz="0" w:space="0" w:color="auto"/>
        <w:left w:val="none" w:sz="0" w:space="0" w:color="auto"/>
        <w:bottom w:val="none" w:sz="0" w:space="0" w:color="auto"/>
        <w:right w:val="none" w:sz="0" w:space="0" w:color="auto"/>
      </w:divBdr>
    </w:div>
    <w:div w:id="1425300074">
      <w:bodyDiv w:val="1"/>
      <w:marLeft w:val="0"/>
      <w:marRight w:val="0"/>
      <w:marTop w:val="0"/>
      <w:marBottom w:val="0"/>
      <w:divBdr>
        <w:top w:val="none" w:sz="0" w:space="0" w:color="auto"/>
        <w:left w:val="none" w:sz="0" w:space="0" w:color="auto"/>
        <w:bottom w:val="none" w:sz="0" w:space="0" w:color="auto"/>
        <w:right w:val="none" w:sz="0" w:space="0" w:color="auto"/>
      </w:divBdr>
    </w:div>
    <w:div w:id="1602762429">
      <w:bodyDiv w:val="1"/>
      <w:marLeft w:val="0"/>
      <w:marRight w:val="0"/>
      <w:marTop w:val="0"/>
      <w:marBottom w:val="0"/>
      <w:divBdr>
        <w:top w:val="none" w:sz="0" w:space="0" w:color="auto"/>
        <w:left w:val="none" w:sz="0" w:space="0" w:color="auto"/>
        <w:bottom w:val="none" w:sz="0" w:space="0" w:color="auto"/>
        <w:right w:val="none" w:sz="0" w:space="0" w:color="auto"/>
      </w:divBdr>
    </w:div>
    <w:div w:id="1780294245">
      <w:bodyDiv w:val="1"/>
      <w:marLeft w:val="0"/>
      <w:marRight w:val="0"/>
      <w:marTop w:val="0"/>
      <w:marBottom w:val="0"/>
      <w:divBdr>
        <w:top w:val="none" w:sz="0" w:space="0" w:color="auto"/>
        <w:left w:val="none" w:sz="0" w:space="0" w:color="auto"/>
        <w:bottom w:val="none" w:sz="0" w:space="0" w:color="auto"/>
        <w:right w:val="none" w:sz="0" w:space="0" w:color="auto"/>
      </w:divBdr>
      <w:divsChild>
        <w:div w:id="1502771561">
          <w:marLeft w:val="0"/>
          <w:marRight w:val="0"/>
          <w:marTop w:val="0"/>
          <w:marBottom w:val="0"/>
          <w:divBdr>
            <w:top w:val="none" w:sz="0" w:space="0" w:color="auto"/>
            <w:left w:val="none" w:sz="0" w:space="0" w:color="auto"/>
            <w:bottom w:val="none" w:sz="0" w:space="0" w:color="auto"/>
            <w:right w:val="none" w:sz="0" w:space="0" w:color="auto"/>
          </w:divBdr>
          <w:divsChild>
            <w:div w:id="919875399">
              <w:marLeft w:val="0"/>
              <w:marRight w:val="0"/>
              <w:marTop w:val="0"/>
              <w:marBottom w:val="0"/>
              <w:divBdr>
                <w:top w:val="none" w:sz="0" w:space="0" w:color="auto"/>
                <w:left w:val="none" w:sz="0" w:space="0" w:color="auto"/>
                <w:bottom w:val="none" w:sz="0" w:space="0" w:color="auto"/>
                <w:right w:val="none" w:sz="0" w:space="0" w:color="auto"/>
              </w:divBdr>
              <w:divsChild>
                <w:div w:id="31826490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11008">
      <w:bodyDiv w:val="1"/>
      <w:marLeft w:val="0"/>
      <w:marRight w:val="0"/>
      <w:marTop w:val="0"/>
      <w:marBottom w:val="0"/>
      <w:divBdr>
        <w:top w:val="none" w:sz="0" w:space="0" w:color="auto"/>
        <w:left w:val="none" w:sz="0" w:space="0" w:color="auto"/>
        <w:bottom w:val="none" w:sz="0" w:space="0" w:color="auto"/>
        <w:right w:val="none" w:sz="0" w:space="0" w:color="auto"/>
      </w:divBdr>
      <w:divsChild>
        <w:div w:id="364865289">
          <w:marLeft w:val="0"/>
          <w:marRight w:val="0"/>
          <w:marTop w:val="0"/>
          <w:marBottom w:val="0"/>
          <w:divBdr>
            <w:top w:val="none" w:sz="0" w:space="0" w:color="auto"/>
            <w:left w:val="none" w:sz="0" w:space="0" w:color="auto"/>
            <w:bottom w:val="none" w:sz="0" w:space="0" w:color="auto"/>
            <w:right w:val="none" w:sz="0" w:space="0" w:color="auto"/>
          </w:divBdr>
          <w:divsChild>
            <w:div w:id="893348865">
              <w:marLeft w:val="0"/>
              <w:marRight w:val="0"/>
              <w:marTop w:val="0"/>
              <w:marBottom w:val="0"/>
              <w:divBdr>
                <w:top w:val="none" w:sz="0" w:space="0" w:color="auto"/>
                <w:left w:val="none" w:sz="0" w:space="0" w:color="auto"/>
                <w:bottom w:val="none" w:sz="0" w:space="0" w:color="auto"/>
                <w:right w:val="none" w:sz="0" w:space="0" w:color="auto"/>
              </w:divBdr>
              <w:divsChild>
                <w:div w:id="184470996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png"/><Relationship Id="rId39" Type="http://schemas.openxmlformats.org/officeDocument/2006/relationships/chart" Target="charts/chart2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10.jpeg"/><Relationship Id="rId42" Type="http://schemas.openxmlformats.org/officeDocument/2006/relationships/chart" Target="charts/chart23.xm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17.xml"/><Relationship Id="rId38" Type="http://schemas.openxmlformats.org/officeDocument/2006/relationships/chart" Target="charts/chart20.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6.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5.png"/><Relationship Id="rId36" Type="http://schemas.openxmlformats.org/officeDocument/2006/relationships/chart" Target="charts/chart18.xml"/><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8.png"/><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chart" Target="charts/chart24.xml"/><Relationship Id="rId48" Type="http://schemas.openxmlformats.org/officeDocument/2006/relationships/fontTable" Target="fontTable.xm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Workbook4"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ashley:Desktop:Ghana:ghana%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ashley:Desktop:popgrowthrat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ashley:Desktop:Ghana:ghana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ashley:Desktop:Ghana:ghana%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ashley:Documents:2010-2011:IR%20322%20-%20Pov%20Development:Ghana:ghana%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ashley:Desktop:Ghana:ghana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ashley:Desktop:Ghana:ghana%20graph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ashley:Desktop:Ghana:ghana%20graph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ashley:Desktop:Ghana:ghana%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GDP Per Capita (PPP International $)</a:t>
            </a:r>
          </a:p>
        </c:rich>
      </c:tx>
    </c:title>
    <c:plotArea>
      <c:layout/>
      <c:lineChart>
        <c:grouping val="standard"/>
        <c:ser>
          <c:idx val="0"/>
          <c:order val="0"/>
          <c:tx>
            <c:strRef>
              <c:f>Sheet1!$G$197</c:f>
              <c:strCache>
                <c:ptCount val="1"/>
                <c:pt idx="0">
                  <c:v>Ghana</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Sheet1!$H$197:$AK$197</c:f>
              <c:numCache>
                <c:formatCode>General</c:formatCode>
                <c:ptCount val="30"/>
                <c:pt idx="0">
                  <c:v>469</c:v>
                </c:pt>
                <c:pt idx="1">
                  <c:v>481</c:v>
                </c:pt>
                <c:pt idx="2">
                  <c:v>459</c:v>
                </c:pt>
                <c:pt idx="3">
                  <c:v>440</c:v>
                </c:pt>
                <c:pt idx="4">
                  <c:v>479</c:v>
                </c:pt>
                <c:pt idx="5">
                  <c:v>502</c:v>
                </c:pt>
                <c:pt idx="6">
                  <c:v>524</c:v>
                </c:pt>
                <c:pt idx="7">
                  <c:v>549</c:v>
                </c:pt>
                <c:pt idx="8">
                  <c:v>584</c:v>
                </c:pt>
                <c:pt idx="9">
                  <c:v>620</c:v>
                </c:pt>
                <c:pt idx="10">
                  <c:v>647</c:v>
                </c:pt>
                <c:pt idx="11">
                  <c:v>686</c:v>
                </c:pt>
                <c:pt idx="12">
                  <c:v>709</c:v>
                </c:pt>
                <c:pt idx="13">
                  <c:v>738</c:v>
                </c:pt>
                <c:pt idx="14">
                  <c:v>756</c:v>
                </c:pt>
                <c:pt idx="15">
                  <c:v>782</c:v>
                </c:pt>
                <c:pt idx="16">
                  <c:v>812</c:v>
                </c:pt>
                <c:pt idx="17">
                  <c:v>840</c:v>
                </c:pt>
                <c:pt idx="18">
                  <c:v>868</c:v>
                </c:pt>
                <c:pt idx="19">
                  <c:v>897</c:v>
                </c:pt>
                <c:pt idx="20">
                  <c:v>928</c:v>
                </c:pt>
                <c:pt idx="21">
                  <c:v>964</c:v>
                </c:pt>
                <c:pt idx="22" formatCode="#,##0">
                  <c:v>1000</c:v>
                </c:pt>
                <c:pt idx="23" formatCode="#,##0">
                  <c:v>1050</c:v>
                </c:pt>
                <c:pt idx="24" formatCode="#,##0">
                  <c:v>1114</c:v>
                </c:pt>
                <c:pt idx="25" formatCode="#,##0">
                  <c:v>1193</c:v>
                </c:pt>
                <c:pt idx="26" formatCode="#,##0">
                  <c:v>1282</c:v>
                </c:pt>
                <c:pt idx="27" formatCode="#,##0">
                  <c:v>1383</c:v>
                </c:pt>
                <c:pt idx="28" formatCode="#,##0">
                  <c:v>1500</c:v>
                </c:pt>
                <c:pt idx="29" formatCode="#,##0">
                  <c:v>1552</c:v>
                </c:pt>
              </c:numCache>
            </c:numRef>
          </c:val>
        </c:ser>
        <c:ser>
          <c:idx val="1"/>
          <c:order val="1"/>
          <c:tx>
            <c:strRef>
              <c:f>Sheet1!$G$198</c:f>
              <c:strCache>
                <c:ptCount val="1"/>
                <c:pt idx="0">
                  <c:v>Cote D'Ivoire</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Sheet1!$H$198:$AK$198</c:f>
              <c:numCache>
                <c:formatCode>#,##0</c:formatCode>
                <c:ptCount val="30"/>
                <c:pt idx="0">
                  <c:v>1262</c:v>
                </c:pt>
                <c:pt idx="1">
                  <c:v>1364</c:v>
                </c:pt>
                <c:pt idx="2">
                  <c:v>1386</c:v>
                </c:pt>
                <c:pt idx="3">
                  <c:v>1325</c:v>
                </c:pt>
                <c:pt idx="4">
                  <c:v>1282</c:v>
                </c:pt>
                <c:pt idx="5">
                  <c:v>1326</c:v>
                </c:pt>
                <c:pt idx="6">
                  <c:v>1346</c:v>
                </c:pt>
                <c:pt idx="7">
                  <c:v>1329</c:v>
                </c:pt>
                <c:pt idx="8">
                  <c:v>1341</c:v>
                </c:pt>
                <c:pt idx="9">
                  <c:v>1382</c:v>
                </c:pt>
                <c:pt idx="10">
                  <c:v>1369</c:v>
                </c:pt>
                <c:pt idx="11">
                  <c:v>1369</c:v>
                </c:pt>
                <c:pt idx="12">
                  <c:v>1349</c:v>
                </c:pt>
                <c:pt idx="13">
                  <c:v>1329</c:v>
                </c:pt>
                <c:pt idx="14">
                  <c:v>1322</c:v>
                </c:pt>
                <c:pt idx="15">
                  <c:v>1400</c:v>
                </c:pt>
                <c:pt idx="16">
                  <c:v>1489</c:v>
                </c:pt>
                <c:pt idx="17">
                  <c:v>1555</c:v>
                </c:pt>
                <c:pt idx="18">
                  <c:v>1600</c:v>
                </c:pt>
                <c:pt idx="19">
                  <c:v>1605</c:v>
                </c:pt>
                <c:pt idx="20">
                  <c:v>1540</c:v>
                </c:pt>
                <c:pt idx="21">
                  <c:v>1538</c:v>
                </c:pt>
                <c:pt idx="22">
                  <c:v>1508</c:v>
                </c:pt>
                <c:pt idx="23">
                  <c:v>1485</c:v>
                </c:pt>
                <c:pt idx="24">
                  <c:v>1523</c:v>
                </c:pt>
                <c:pt idx="25">
                  <c:v>1560</c:v>
                </c:pt>
                <c:pt idx="26">
                  <c:v>1586</c:v>
                </c:pt>
                <c:pt idx="27">
                  <c:v>1632</c:v>
                </c:pt>
                <c:pt idx="28">
                  <c:v>1666</c:v>
                </c:pt>
                <c:pt idx="29">
                  <c:v>1701</c:v>
                </c:pt>
              </c:numCache>
            </c:numRef>
          </c:val>
        </c:ser>
        <c:ser>
          <c:idx val="2"/>
          <c:order val="2"/>
          <c:tx>
            <c:strRef>
              <c:f>Sheet1!$G$199</c:f>
              <c:strCache>
                <c:ptCount val="1"/>
                <c:pt idx="0">
                  <c:v>Burkina Faso</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Sheet1!$H$199:$AK$199</c:f>
              <c:numCache>
                <c:formatCode>General</c:formatCode>
                <c:ptCount val="30"/>
                <c:pt idx="0">
                  <c:v>312</c:v>
                </c:pt>
                <c:pt idx="1">
                  <c:v>348</c:v>
                </c:pt>
                <c:pt idx="2">
                  <c:v>396</c:v>
                </c:pt>
                <c:pt idx="3">
                  <c:v>403</c:v>
                </c:pt>
                <c:pt idx="4">
                  <c:v>401</c:v>
                </c:pt>
                <c:pt idx="5">
                  <c:v>438</c:v>
                </c:pt>
                <c:pt idx="6">
                  <c:v>471</c:v>
                </c:pt>
                <c:pt idx="7">
                  <c:v>471</c:v>
                </c:pt>
                <c:pt idx="8">
                  <c:v>502</c:v>
                </c:pt>
                <c:pt idx="9">
                  <c:v>518</c:v>
                </c:pt>
                <c:pt idx="10">
                  <c:v>520</c:v>
                </c:pt>
                <c:pt idx="11">
                  <c:v>571</c:v>
                </c:pt>
                <c:pt idx="12">
                  <c:v>570</c:v>
                </c:pt>
                <c:pt idx="13">
                  <c:v>586</c:v>
                </c:pt>
                <c:pt idx="14">
                  <c:v>590</c:v>
                </c:pt>
                <c:pt idx="15">
                  <c:v>619</c:v>
                </c:pt>
                <c:pt idx="16">
                  <c:v>681</c:v>
                </c:pt>
                <c:pt idx="17">
                  <c:v>717</c:v>
                </c:pt>
                <c:pt idx="18">
                  <c:v>756</c:v>
                </c:pt>
                <c:pt idx="19">
                  <c:v>801</c:v>
                </c:pt>
                <c:pt idx="20">
                  <c:v>808</c:v>
                </c:pt>
                <c:pt idx="21">
                  <c:v>855</c:v>
                </c:pt>
                <c:pt idx="22">
                  <c:v>881</c:v>
                </c:pt>
                <c:pt idx="23">
                  <c:v>941</c:v>
                </c:pt>
                <c:pt idx="24">
                  <c:v>979</c:v>
                </c:pt>
                <c:pt idx="25" formatCode="#,##0">
                  <c:v>1040</c:v>
                </c:pt>
                <c:pt idx="26" formatCode="#,##0">
                  <c:v>1095</c:v>
                </c:pt>
                <c:pt idx="27" formatCode="#,##0">
                  <c:v>1134</c:v>
                </c:pt>
                <c:pt idx="28" formatCode="#,##0">
                  <c:v>1175</c:v>
                </c:pt>
                <c:pt idx="29" formatCode="#,##0">
                  <c:v>1187</c:v>
                </c:pt>
              </c:numCache>
            </c:numRef>
          </c:val>
        </c:ser>
        <c:ser>
          <c:idx val="3"/>
          <c:order val="3"/>
          <c:tx>
            <c:strRef>
              <c:f>Sheet1!$G$200</c:f>
              <c:strCache>
                <c:ptCount val="1"/>
                <c:pt idx="0">
                  <c:v>Togo</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Sheet1!$H$200:$AK$200</c:f>
              <c:numCache>
                <c:formatCode>General</c:formatCode>
                <c:ptCount val="30"/>
                <c:pt idx="0">
                  <c:v>517</c:v>
                </c:pt>
                <c:pt idx="1">
                  <c:v>528</c:v>
                </c:pt>
                <c:pt idx="2">
                  <c:v>521</c:v>
                </c:pt>
                <c:pt idx="3">
                  <c:v>493</c:v>
                </c:pt>
                <c:pt idx="4">
                  <c:v>520</c:v>
                </c:pt>
                <c:pt idx="5">
                  <c:v>545</c:v>
                </c:pt>
                <c:pt idx="6">
                  <c:v>546</c:v>
                </c:pt>
                <c:pt idx="7">
                  <c:v>546</c:v>
                </c:pt>
                <c:pt idx="8">
                  <c:v>583</c:v>
                </c:pt>
                <c:pt idx="9">
                  <c:v>611</c:v>
                </c:pt>
                <c:pt idx="10">
                  <c:v>616</c:v>
                </c:pt>
                <c:pt idx="11">
                  <c:v>618</c:v>
                </c:pt>
                <c:pt idx="12">
                  <c:v>594</c:v>
                </c:pt>
                <c:pt idx="13">
                  <c:v>504</c:v>
                </c:pt>
                <c:pt idx="14">
                  <c:v>578</c:v>
                </c:pt>
                <c:pt idx="15">
                  <c:v>618</c:v>
                </c:pt>
                <c:pt idx="16">
                  <c:v>664</c:v>
                </c:pt>
                <c:pt idx="17">
                  <c:v>747</c:v>
                </c:pt>
                <c:pt idx="18">
                  <c:v>712</c:v>
                </c:pt>
                <c:pt idx="19">
                  <c:v>715</c:v>
                </c:pt>
                <c:pt idx="20">
                  <c:v>702</c:v>
                </c:pt>
                <c:pt idx="21">
                  <c:v>696</c:v>
                </c:pt>
                <c:pt idx="22">
                  <c:v>717</c:v>
                </c:pt>
                <c:pt idx="23">
                  <c:v>733</c:v>
                </c:pt>
                <c:pt idx="24">
                  <c:v>757</c:v>
                </c:pt>
                <c:pt idx="25">
                  <c:v>772</c:v>
                </c:pt>
                <c:pt idx="26">
                  <c:v>808</c:v>
                </c:pt>
                <c:pt idx="27">
                  <c:v>830</c:v>
                </c:pt>
                <c:pt idx="28">
                  <c:v>842</c:v>
                </c:pt>
                <c:pt idx="29">
                  <c:v>850</c:v>
                </c:pt>
              </c:numCache>
            </c:numRef>
          </c:val>
        </c:ser>
        <c:ser>
          <c:idx val="4"/>
          <c:order val="4"/>
          <c:tx>
            <c:strRef>
              <c:f>Sheet1!$G$201</c:f>
              <c:strCache>
                <c:ptCount val="1"/>
                <c:pt idx="0">
                  <c:v>Benin</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Sheet1!$H$201:$AK$201</c:f>
              <c:numCache>
                <c:formatCode>General</c:formatCode>
                <c:ptCount val="30"/>
                <c:pt idx="0">
                  <c:v>549</c:v>
                </c:pt>
                <c:pt idx="1">
                  <c:v>641</c:v>
                </c:pt>
                <c:pt idx="2">
                  <c:v>675</c:v>
                </c:pt>
                <c:pt idx="3">
                  <c:v>652</c:v>
                </c:pt>
                <c:pt idx="4">
                  <c:v>709</c:v>
                </c:pt>
                <c:pt idx="5">
                  <c:v>763</c:v>
                </c:pt>
                <c:pt idx="6">
                  <c:v>774</c:v>
                </c:pt>
                <c:pt idx="7">
                  <c:v>762</c:v>
                </c:pt>
                <c:pt idx="8">
                  <c:v>792</c:v>
                </c:pt>
                <c:pt idx="9">
                  <c:v>774</c:v>
                </c:pt>
                <c:pt idx="10">
                  <c:v>803</c:v>
                </c:pt>
                <c:pt idx="11">
                  <c:v>841</c:v>
                </c:pt>
                <c:pt idx="12">
                  <c:v>863</c:v>
                </c:pt>
                <c:pt idx="13">
                  <c:v>881</c:v>
                </c:pt>
                <c:pt idx="14">
                  <c:v>905</c:v>
                </c:pt>
                <c:pt idx="15">
                  <c:v>935</c:v>
                </c:pt>
                <c:pt idx="16">
                  <c:v>974</c:v>
                </c:pt>
                <c:pt idx="17" formatCode="#,##0">
                  <c:v>1022</c:v>
                </c:pt>
                <c:pt idx="18" formatCode="#,##0">
                  <c:v>1049</c:v>
                </c:pt>
                <c:pt idx="19" formatCode="#,##0">
                  <c:v>1082</c:v>
                </c:pt>
                <c:pt idx="20" formatCode="#,##0">
                  <c:v>1133</c:v>
                </c:pt>
                <c:pt idx="21" formatCode="#,##0">
                  <c:v>1178</c:v>
                </c:pt>
                <c:pt idx="22" formatCode="#,##0">
                  <c:v>1210</c:v>
                </c:pt>
                <c:pt idx="23" formatCode="#,##0">
                  <c:v>1242</c:v>
                </c:pt>
                <c:pt idx="24" formatCode="#,##0">
                  <c:v>1273</c:v>
                </c:pt>
                <c:pt idx="25" formatCode="#,##0">
                  <c:v>1309</c:v>
                </c:pt>
                <c:pt idx="26" formatCode="#,##0">
                  <c:v>1362</c:v>
                </c:pt>
                <c:pt idx="27" formatCode="#,##0">
                  <c:v>1427</c:v>
                </c:pt>
                <c:pt idx="28" formatCode="#,##0">
                  <c:v>1485</c:v>
                </c:pt>
                <c:pt idx="29" formatCode="#,##0">
                  <c:v>1508</c:v>
                </c:pt>
              </c:numCache>
            </c:numRef>
          </c:val>
        </c:ser>
        <c:ser>
          <c:idx val="5"/>
          <c:order val="5"/>
          <c:tx>
            <c:strRef>
              <c:f>Sheet1!$G$202</c:f>
              <c:strCache>
                <c:ptCount val="1"/>
                <c:pt idx="0">
                  <c:v>Nigeria</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Sheet1!$H$202:$AK$202</c:f>
              <c:numCache>
                <c:formatCode>General</c:formatCode>
                <c:ptCount val="30"/>
                <c:pt idx="0">
                  <c:v>796</c:v>
                </c:pt>
                <c:pt idx="1">
                  <c:v>735</c:v>
                </c:pt>
                <c:pt idx="2">
                  <c:v>757</c:v>
                </c:pt>
                <c:pt idx="3">
                  <c:v>727</c:v>
                </c:pt>
                <c:pt idx="4">
                  <c:v>699</c:v>
                </c:pt>
                <c:pt idx="5">
                  <c:v>770</c:v>
                </c:pt>
                <c:pt idx="6">
                  <c:v>785</c:v>
                </c:pt>
                <c:pt idx="7">
                  <c:v>781</c:v>
                </c:pt>
                <c:pt idx="8">
                  <c:v>865</c:v>
                </c:pt>
                <c:pt idx="9">
                  <c:v>937</c:v>
                </c:pt>
                <c:pt idx="10" formatCode="#,##0">
                  <c:v>1025</c:v>
                </c:pt>
                <c:pt idx="11" formatCode="#,##0">
                  <c:v>1084</c:v>
                </c:pt>
                <c:pt idx="12" formatCode="#,##0">
                  <c:v>1113</c:v>
                </c:pt>
                <c:pt idx="13" formatCode="#,##0">
                  <c:v>1134</c:v>
                </c:pt>
                <c:pt idx="14" formatCode="#,##0">
                  <c:v>1130</c:v>
                </c:pt>
                <c:pt idx="15" formatCode="#,##0">
                  <c:v>1153</c:v>
                </c:pt>
                <c:pt idx="16" formatCode="#,##0">
                  <c:v>1196</c:v>
                </c:pt>
                <c:pt idx="17" formatCode="#,##0">
                  <c:v>1220</c:v>
                </c:pt>
                <c:pt idx="18" formatCode="#,##0">
                  <c:v>1226</c:v>
                </c:pt>
                <c:pt idx="19" formatCode="#,##0">
                  <c:v>1228</c:v>
                </c:pt>
                <c:pt idx="20" formatCode="#,##0">
                  <c:v>1290</c:v>
                </c:pt>
                <c:pt idx="21" formatCode="#,##0">
                  <c:v>1328</c:v>
                </c:pt>
                <c:pt idx="22" formatCode="#,##0">
                  <c:v>1337</c:v>
                </c:pt>
                <c:pt idx="23" formatCode="#,##0">
                  <c:v>1471</c:v>
                </c:pt>
                <c:pt idx="24" formatCode="#,##0">
                  <c:v>1633</c:v>
                </c:pt>
                <c:pt idx="25" formatCode="#,##0">
                  <c:v>1737</c:v>
                </c:pt>
                <c:pt idx="26" formatCode="#,##0">
                  <c:v>1859</c:v>
                </c:pt>
                <c:pt idx="27" formatCode="#,##0">
                  <c:v>1999</c:v>
                </c:pt>
                <c:pt idx="28" formatCode="#,##0">
                  <c:v>2116</c:v>
                </c:pt>
                <c:pt idx="29" formatCode="#,##0">
                  <c:v>2203</c:v>
                </c:pt>
              </c:numCache>
            </c:numRef>
          </c:val>
        </c:ser>
        <c:ser>
          <c:idx val="6"/>
          <c:order val="6"/>
          <c:tx>
            <c:strRef>
              <c:f>Sheet1!$G$203</c:f>
              <c:strCache>
                <c:ptCount val="1"/>
                <c:pt idx="0">
                  <c:v>Liberia</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Sheet1!$H$203:$AK$203</c:f>
              <c:numCache>
                <c:formatCode>General</c:formatCode>
                <c:ptCount val="30"/>
                <c:pt idx="0">
                  <c:v>842</c:v>
                </c:pt>
                <c:pt idx="1">
                  <c:v>870</c:v>
                </c:pt>
                <c:pt idx="2">
                  <c:v>869</c:v>
                </c:pt>
                <c:pt idx="3">
                  <c:v>858</c:v>
                </c:pt>
                <c:pt idx="4">
                  <c:v>848</c:v>
                </c:pt>
                <c:pt idx="5">
                  <c:v>851</c:v>
                </c:pt>
                <c:pt idx="6">
                  <c:v>847</c:v>
                </c:pt>
                <c:pt idx="7">
                  <c:v>860</c:v>
                </c:pt>
                <c:pt idx="8">
                  <c:v>875</c:v>
                </c:pt>
                <c:pt idx="9">
                  <c:v>674</c:v>
                </c:pt>
                <c:pt idx="10">
                  <c:v>350</c:v>
                </c:pt>
                <c:pt idx="11">
                  <c:v>320</c:v>
                </c:pt>
                <c:pt idx="12">
                  <c:v>222</c:v>
                </c:pt>
                <c:pt idx="13">
                  <c:v>158</c:v>
                </c:pt>
                <c:pt idx="14">
                  <c:v>128</c:v>
                </c:pt>
                <c:pt idx="15">
                  <c:v>123</c:v>
                </c:pt>
                <c:pt idx="16">
                  <c:v>133</c:v>
                </c:pt>
                <c:pt idx="17">
                  <c:v>257</c:v>
                </c:pt>
                <c:pt idx="18">
                  <c:v>308</c:v>
                </c:pt>
                <c:pt idx="19">
                  <c:v>354</c:v>
                </c:pt>
                <c:pt idx="20">
                  <c:v>427</c:v>
                </c:pt>
                <c:pt idx="21">
                  <c:v>429</c:v>
                </c:pt>
                <c:pt idx="22">
                  <c:v>437</c:v>
                </c:pt>
                <c:pt idx="23">
                  <c:v>299</c:v>
                </c:pt>
                <c:pt idx="24">
                  <c:v>307</c:v>
                </c:pt>
                <c:pt idx="25">
                  <c:v>323</c:v>
                </c:pt>
                <c:pt idx="26">
                  <c:v>345</c:v>
                </c:pt>
                <c:pt idx="27">
                  <c:v>374</c:v>
                </c:pt>
                <c:pt idx="28">
                  <c:v>391</c:v>
                </c:pt>
                <c:pt idx="29">
                  <c:v>396</c:v>
                </c:pt>
              </c:numCache>
            </c:numRef>
          </c:val>
        </c:ser>
        <c:marker val="1"/>
        <c:axId val="72603136"/>
        <c:axId val="72605056"/>
      </c:lineChart>
      <c:catAx>
        <c:axId val="72603136"/>
        <c:scaling>
          <c:orientation val="minMax"/>
        </c:scaling>
        <c:axPos val="b"/>
        <c:title>
          <c:tx>
            <c:rich>
              <a:bodyPr/>
              <a:lstStyle/>
              <a:p>
                <a:pPr>
                  <a:defRPr/>
                </a:pPr>
                <a:r>
                  <a:rPr lang="en-US"/>
                  <a:t>Year</a:t>
                </a:r>
              </a:p>
            </c:rich>
          </c:tx>
        </c:title>
        <c:numFmt formatCode="General" sourceLinked="1"/>
        <c:tickLblPos val="nextTo"/>
        <c:crossAx val="72605056"/>
        <c:crosses val="autoZero"/>
        <c:auto val="1"/>
        <c:lblAlgn val="ctr"/>
        <c:lblOffset val="100"/>
      </c:catAx>
      <c:valAx>
        <c:axId val="72605056"/>
        <c:scaling>
          <c:orientation val="minMax"/>
        </c:scaling>
        <c:axPos val="l"/>
        <c:majorGridlines/>
        <c:title>
          <c:tx>
            <c:rich>
              <a:bodyPr/>
              <a:lstStyle/>
              <a:p>
                <a:pPr>
                  <a:defRPr/>
                </a:pPr>
                <a:r>
                  <a:rPr lang="en-US"/>
                  <a:t>Dollars</a:t>
                </a:r>
              </a:p>
            </c:rich>
          </c:tx>
        </c:title>
        <c:numFmt formatCode="General" sourceLinked="1"/>
        <c:tickLblPos val="nextTo"/>
        <c:crossAx val="72603136"/>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v>Ghana Budget Revenues 2009</c:v>
          </c:tx>
          <c:cat>
            <c:strRef>
              <c:f>Sheet1!$A$2:$A$5</c:f>
              <c:strCache>
                <c:ptCount val="4"/>
                <c:pt idx="0">
                  <c:v>Tax Revenue</c:v>
                </c:pt>
                <c:pt idx="1">
                  <c:v>Non-Tax Revenue </c:v>
                </c:pt>
                <c:pt idx="2">
                  <c:v>Other Revenue Measures</c:v>
                </c:pt>
                <c:pt idx="3">
                  <c:v>Grants </c:v>
                </c:pt>
              </c:strCache>
            </c:strRef>
          </c:cat>
          <c:val>
            <c:numRef>
              <c:f>Sheet1!$B$2:$B$5</c:f>
              <c:numCache>
                <c:formatCode>General</c:formatCode>
                <c:ptCount val="4"/>
                <c:pt idx="0">
                  <c:v>0.70900803965066517</c:v>
                </c:pt>
                <c:pt idx="1">
                  <c:v>0.12845876930025396</c:v>
                </c:pt>
                <c:pt idx="2">
                  <c:v>1.2990079953713304E-2</c:v>
                </c:pt>
                <c:pt idx="3">
                  <c:v>0.162531715071356</c:v>
                </c:pt>
              </c:numCache>
            </c:numRef>
          </c:val>
        </c:ser>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Ghana Budget Expenditures 2009</a:t>
            </a:r>
          </a:p>
        </c:rich>
      </c:tx>
    </c:title>
    <c:plotArea>
      <c:layout/>
      <c:pieChart>
        <c:varyColors val="1"/>
        <c:ser>
          <c:idx val="0"/>
          <c:order val="0"/>
          <c:cat>
            <c:strRef>
              <c:f>Sheet1!$A$2:$A$5</c:f>
              <c:strCache>
                <c:ptCount val="4"/>
                <c:pt idx="0">
                  <c:v>Non-Interest Expenditures</c:v>
                </c:pt>
                <c:pt idx="1">
                  <c:v>Interest Payments</c:v>
                </c:pt>
                <c:pt idx="2">
                  <c:v>Domestic Financed Development</c:v>
                </c:pt>
                <c:pt idx="3">
                  <c:v>Capital-Foreign Financed</c:v>
                </c:pt>
              </c:strCache>
            </c:strRef>
          </c:cat>
          <c:val>
            <c:numRef>
              <c:f>Sheet1!$B$2:$B$5</c:f>
              <c:numCache>
                <c:formatCode>General</c:formatCode>
                <c:ptCount val="4"/>
                <c:pt idx="0">
                  <c:v>0.55113162511143698</c:v>
                </c:pt>
                <c:pt idx="1">
                  <c:v>0.12369750476902602</c:v>
                </c:pt>
                <c:pt idx="2">
                  <c:v>9.5753170563368142E-2</c:v>
                </c:pt>
                <c:pt idx="3">
                  <c:v>0.19490936454528907</c:v>
                </c:pt>
              </c:numCache>
            </c:numRef>
          </c:val>
        </c:ser>
        <c:firstSliceAng val="0"/>
      </c:pie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Primary Net Enrollment Rate</a:t>
            </a:r>
          </a:p>
        </c:rich>
      </c:tx>
    </c:title>
    <c:plotArea>
      <c:layout>
        <c:manualLayout>
          <c:layoutTarget val="inner"/>
          <c:xMode val="edge"/>
          <c:yMode val="edge"/>
          <c:x val="9.0651889516945208E-2"/>
          <c:y val="0.26179775280898887"/>
          <c:w val="0.79007380347049239"/>
          <c:h val="0.5864235158807386"/>
        </c:manualLayout>
      </c:layout>
      <c:barChart>
        <c:barDir val="col"/>
        <c:grouping val="clustered"/>
        <c:ser>
          <c:idx val="0"/>
          <c:order val="0"/>
          <c:tx>
            <c:strRef>
              <c:f>Sheet1!$B$1</c:f>
              <c:strCache>
                <c:ptCount val="1"/>
                <c:pt idx="0">
                  <c:v>2000</c:v>
                </c:pt>
              </c:strCache>
            </c:strRef>
          </c:tx>
          <c:cat>
            <c:strRef>
              <c:f>Sheet1!$A$2:$A$6</c:f>
              <c:strCache>
                <c:ptCount val="5"/>
                <c:pt idx="0">
                  <c:v>Burkina Faso</c:v>
                </c:pt>
                <c:pt idx="1">
                  <c:v>Ghana</c:v>
                </c:pt>
                <c:pt idx="2">
                  <c:v>South Africa</c:v>
                </c:pt>
                <c:pt idx="3">
                  <c:v>Sub-Saharan Africa (developing)</c:v>
                </c:pt>
                <c:pt idx="4">
                  <c:v>World</c:v>
                </c:pt>
              </c:strCache>
            </c:strRef>
          </c:cat>
          <c:val>
            <c:numRef>
              <c:f>Sheet1!$B$2:$B$6</c:f>
              <c:numCache>
                <c:formatCode>General</c:formatCode>
                <c:ptCount val="5"/>
                <c:pt idx="0">
                  <c:v>36</c:v>
                </c:pt>
                <c:pt idx="1">
                  <c:v>63</c:v>
                </c:pt>
                <c:pt idx="2">
                  <c:v>90</c:v>
                </c:pt>
                <c:pt idx="3">
                  <c:v>59.4</c:v>
                </c:pt>
                <c:pt idx="4">
                  <c:v>82.4</c:v>
                </c:pt>
              </c:numCache>
            </c:numRef>
          </c:val>
        </c:ser>
        <c:ser>
          <c:idx val="1"/>
          <c:order val="1"/>
          <c:tx>
            <c:strRef>
              <c:f>Sheet1!$C$1</c:f>
              <c:strCache>
                <c:ptCount val="1"/>
                <c:pt idx="0">
                  <c:v>2008</c:v>
                </c:pt>
              </c:strCache>
            </c:strRef>
          </c:tx>
          <c:cat>
            <c:strRef>
              <c:f>Sheet1!$A$2:$A$6</c:f>
              <c:strCache>
                <c:ptCount val="5"/>
                <c:pt idx="0">
                  <c:v>Burkina Faso</c:v>
                </c:pt>
                <c:pt idx="1">
                  <c:v>Ghana</c:v>
                </c:pt>
                <c:pt idx="2">
                  <c:v>South Africa</c:v>
                </c:pt>
                <c:pt idx="3">
                  <c:v>Sub-Saharan Africa (developing)</c:v>
                </c:pt>
                <c:pt idx="4">
                  <c:v>World</c:v>
                </c:pt>
              </c:strCache>
            </c:strRef>
          </c:cat>
          <c:val>
            <c:numRef>
              <c:f>Sheet1!$C$2:$C$6</c:f>
              <c:numCache>
                <c:formatCode>General</c:formatCode>
                <c:ptCount val="5"/>
                <c:pt idx="0">
                  <c:v>60.1</c:v>
                </c:pt>
                <c:pt idx="1">
                  <c:v>77</c:v>
                </c:pt>
                <c:pt idx="2">
                  <c:v>87</c:v>
                </c:pt>
                <c:pt idx="3">
                  <c:v>75.3</c:v>
                </c:pt>
                <c:pt idx="4">
                  <c:v>87.6</c:v>
                </c:pt>
              </c:numCache>
            </c:numRef>
          </c:val>
        </c:ser>
        <c:axId val="92952448"/>
        <c:axId val="92953984"/>
      </c:barChart>
      <c:catAx>
        <c:axId val="92952448"/>
        <c:scaling>
          <c:orientation val="minMax"/>
        </c:scaling>
        <c:axPos val="b"/>
        <c:numFmt formatCode="General" sourceLinked="1"/>
        <c:tickLblPos val="nextTo"/>
        <c:crossAx val="92953984"/>
        <c:crosses val="autoZero"/>
        <c:auto val="1"/>
        <c:lblAlgn val="ctr"/>
        <c:lblOffset val="100"/>
      </c:catAx>
      <c:valAx>
        <c:axId val="92953984"/>
        <c:scaling>
          <c:orientation val="minMax"/>
        </c:scaling>
        <c:axPos val="l"/>
        <c:majorGridlines/>
        <c:numFmt formatCode="General" sourceLinked="1"/>
        <c:tickLblPos val="nextTo"/>
        <c:crossAx val="92952448"/>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Secondary Net Enrollment Rate</a:t>
            </a:r>
          </a:p>
        </c:rich>
      </c:tx>
    </c:title>
    <c:plotArea>
      <c:layout/>
      <c:barChart>
        <c:barDir val="col"/>
        <c:grouping val="clustered"/>
        <c:ser>
          <c:idx val="0"/>
          <c:order val="0"/>
          <c:tx>
            <c:strRef>
              <c:f>Sheet1!$E$1</c:f>
              <c:strCache>
                <c:ptCount val="1"/>
                <c:pt idx="0">
                  <c:v>2000</c:v>
                </c:pt>
              </c:strCache>
            </c:strRef>
          </c:tx>
          <c:cat>
            <c:strRef>
              <c:f>Sheet1!$D$2:$D$6</c:f>
              <c:strCache>
                <c:ptCount val="5"/>
                <c:pt idx="0">
                  <c:v>Burkina Faso</c:v>
                </c:pt>
                <c:pt idx="1">
                  <c:v>Ghana</c:v>
                </c:pt>
                <c:pt idx="2">
                  <c:v>South Africa</c:v>
                </c:pt>
                <c:pt idx="3">
                  <c:v>Guinea</c:v>
                </c:pt>
                <c:pt idx="4">
                  <c:v>World</c:v>
                </c:pt>
              </c:strCache>
            </c:strRef>
          </c:cat>
          <c:val>
            <c:numRef>
              <c:f>Sheet1!$E$2:$E$6</c:f>
              <c:numCache>
                <c:formatCode>General</c:formatCode>
                <c:ptCount val="5"/>
                <c:pt idx="0">
                  <c:v>8.7000000000000011</c:v>
                </c:pt>
                <c:pt idx="1">
                  <c:v>33.800000000000011</c:v>
                </c:pt>
                <c:pt idx="2">
                  <c:v>62</c:v>
                </c:pt>
                <c:pt idx="3">
                  <c:v>13.8</c:v>
                </c:pt>
                <c:pt idx="4">
                  <c:v>52.4</c:v>
                </c:pt>
              </c:numCache>
            </c:numRef>
          </c:val>
        </c:ser>
        <c:ser>
          <c:idx val="1"/>
          <c:order val="1"/>
          <c:tx>
            <c:strRef>
              <c:f>Sheet1!$F$1</c:f>
              <c:strCache>
                <c:ptCount val="1"/>
                <c:pt idx="0">
                  <c:v>2007</c:v>
                </c:pt>
              </c:strCache>
            </c:strRef>
          </c:tx>
          <c:cat>
            <c:strRef>
              <c:f>Sheet1!$D$2:$D$6</c:f>
              <c:strCache>
                <c:ptCount val="5"/>
                <c:pt idx="0">
                  <c:v>Burkina Faso</c:v>
                </c:pt>
                <c:pt idx="1">
                  <c:v>Ghana</c:v>
                </c:pt>
                <c:pt idx="2">
                  <c:v>South Africa</c:v>
                </c:pt>
                <c:pt idx="3">
                  <c:v>Guinea</c:v>
                </c:pt>
                <c:pt idx="4">
                  <c:v>World</c:v>
                </c:pt>
              </c:strCache>
            </c:strRef>
          </c:cat>
          <c:val>
            <c:numRef>
              <c:f>Sheet1!$F$2:$F$6</c:f>
              <c:numCache>
                <c:formatCode>General</c:formatCode>
                <c:ptCount val="5"/>
                <c:pt idx="0">
                  <c:v>12.6</c:v>
                </c:pt>
                <c:pt idx="1">
                  <c:v>47.4</c:v>
                </c:pt>
                <c:pt idx="2">
                  <c:v>72</c:v>
                </c:pt>
                <c:pt idx="3">
                  <c:v>29.2</c:v>
                </c:pt>
                <c:pt idx="4">
                  <c:v>58.7</c:v>
                </c:pt>
              </c:numCache>
            </c:numRef>
          </c:val>
        </c:ser>
        <c:axId val="92979200"/>
        <c:axId val="92980736"/>
      </c:barChart>
      <c:catAx>
        <c:axId val="92979200"/>
        <c:scaling>
          <c:orientation val="minMax"/>
        </c:scaling>
        <c:axPos val="b"/>
        <c:tickLblPos val="nextTo"/>
        <c:crossAx val="92980736"/>
        <c:crosses val="autoZero"/>
        <c:auto val="1"/>
        <c:lblAlgn val="ctr"/>
        <c:lblOffset val="100"/>
      </c:catAx>
      <c:valAx>
        <c:axId val="92980736"/>
        <c:scaling>
          <c:orientation val="minMax"/>
        </c:scaling>
        <c:axPos val="l"/>
        <c:majorGridlines/>
        <c:numFmt formatCode="General" sourceLinked="1"/>
        <c:tickLblPos val="nextTo"/>
        <c:crossAx val="92979200"/>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Primary Completion Rate</a:t>
            </a:r>
          </a:p>
        </c:rich>
      </c:tx>
    </c:title>
    <c:plotArea>
      <c:layout>
        <c:manualLayout>
          <c:layoutTarget val="inner"/>
          <c:xMode val="edge"/>
          <c:yMode val="edge"/>
          <c:x val="8.3250000000000032E-2"/>
          <c:y val="7.4074074074074112E-2"/>
          <c:w val="0.75574168853893442"/>
          <c:h val="0.80106481481481517"/>
        </c:manualLayout>
      </c:layout>
      <c:barChart>
        <c:barDir val="col"/>
        <c:grouping val="clustered"/>
        <c:ser>
          <c:idx val="0"/>
          <c:order val="0"/>
          <c:tx>
            <c:strRef>
              <c:f>Sheet1!$B$1</c:f>
              <c:strCache>
                <c:ptCount val="1"/>
                <c:pt idx="0">
                  <c:v>Adults (15+)</c:v>
                </c:pt>
              </c:strCache>
            </c:strRef>
          </c:tx>
          <c:cat>
            <c:strRef>
              <c:f>Sheet1!$A$2:$A$6</c:f>
              <c:strCache>
                <c:ptCount val="5"/>
                <c:pt idx="0">
                  <c:v>Benin</c:v>
                </c:pt>
                <c:pt idx="1">
                  <c:v>Togo</c:v>
                </c:pt>
                <c:pt idx="2">
                  <c:v>Ghana</c:v>
                </c:pt>
                <c:pt idx="3">
                  <c:v>Cote d'Ivoire</c:v>
                </c:pt>
                <c:pt idx="4">
                  <c:v>World</c:v>
                </c:pt>
              </c:strCache>
            </c:strRef>
          </c:cat>
          <c:val>
            <c:numRef>
              <c:f>Sheet1!$B$2:$B$6</c:f>
              <c:numCache>
                <c:formatCode>General</c:formatCode>
                <c:ptCount val="5"/>
                <c:pt idx="0">
                  <c:v>40.800000000000011</c:v>
                </c:pt>
                <c:pt idx="1">
                  <c:v>62.4</c:v>
                </c:pt>
                <c:pt idx="2">
                  <c:v>65.8</c:v>
                </c:pt>
                <c:pt idx="3">
                  <c:v>54.6</c:v>
                </c:pt>
                <c:pt idx="4">
                  <c:v>83.4</c:v>
                </c:pt>
              </c:numCache>
            </c:numRef>
          </c:val>
        </c:ser>
        <c:ser>
          <c:idx val="1"/>
          <c:order val="1"/>
          <c:tx>
            <c:strRef>
              <c:f>Sheet1!$C$1</c:f>
              <c:strCache>
                <c:ptCount val="1"/>
                <c:pt idx="0">
                  <c:v>Youth (15-24)</c:v>
                </c:pt>
              </c:strCache>
            </c:strRef>
          </c:tx>
          <c:cat>
            <c:strRef>
              <c:f>Sheet1!$A$2:$A$6</c:f>
              <c:strCache>
                <c:ptCount val="5"/>
                <c:pt idx="0">
                  <c:v>Benin</c:v>
                </c:pt>
                <c:pt idx="1">
                  <c:v>Togo</c:v>
                </c:pt>
                <c:pt idx="2">
                  <c:v>Ghana</c:v>
                </c:pt>
                <c:pt idx="3">
                  <c:v>Cote d'Ivoire</c:v>
                </c:pt>
                <c:pt idx="4">
                  <c:v>World</c:v>
                </c:pt>
              </c:strCache>
            </c:strRef>
          </c:cat>
          <c:val>
            <c:numRef>
              <c:f>Sheet1!$C$2:$C$6</c:f>
              <c:numCache>
                <c:formatCode>General</c:formatCode>
                <c:ptCount val="5"/>
                <c:pt idx="0">
                  <c:v>53.3</c:v>
                </c:pt>
                <c:pt idx="1">
                  <c:v>83.5</c:v>
                </c:pt>
                <c:pt idx="2">
                  <c:v>79.3</c:v>
                </c:pt>
                <c:pt idx="3">
                  <c:v>66.099999999999994</c:v>
                </c:pt>
                <c:pt idx="4">
                  <c:v>89</c:v>
                </c:pt>
              </c:numCache>
            </c:numRef>
          </c:val>
        </c:ser>
        <c:axId val="93128576"/>
        <c:axId val="93130112"/>
      </c:barChart>
      <c:catAx>
        <c:axId val="93128576"/>
        <c:scaling>
          <c:orientation val="minMax"/>
        </c:scaling>
        <c:axPos val="b"/>
        <c:tickLblPos val="nextTo"/>
        <c:crossAx val="93130112"/>
        <c:crosses val="autoZero"/>
        <c:auto val="1"/>
        <c:lblAlgn val="ctr"/>
        <c:lblOffset val="100"/>
      </c:catAx>
      <c:valAx>
        <c:axId val="93130112"/>
        <c:scaling>
          <c:orientation val="minMax"/>
        </c:scaling>
        <c:axPos val="l"/>
        <c:majorGridlines/>
        <c:numFmt formatCode="General" sourceLinked="1"/>
        <c:tickLblPos val="nextTo"/>
        <c:crossAx val="93128576"/>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10194772528433903"/>
          <c:y val="0.27574750830564809"/>
          <c:w val="0.6511808836395464"/>
          <c:h val="0.63449629842781319"/>
        </c:manualLayout>
      </c:layout>
      <c:barChart>
        <c:barDir val="col"/>
        <c:grouping val="clustered"/>
        <c:ser>
          <c:idx val="0"/>
          <c:order val="0"/>
          <c:tx>
            <c:strRef>
              <c:f>Sheet1!$A$2</c:f>
              <c:strCache>
                <c:ptCount val="1"/>
                <c:pt idx="0">
                  <c:v>Benin</c:v>
                </c:pt>
              </c:strCache>
            </c:strRef>
          </c:tx>
          <c:cat>
            <c:strRef>
              <c:f>Sheet1!$B$1:$C$1</c:f>
              <c:strCache>
                <c:ptCount val="2"/>
                <c:pt idx="0">
                  <c:v>Adults (15+)</c:v>
                </c:pt>
                <c:pt idx="1">
                  <c:v>Youth (15-24)</c:v>
                </c:pt>
              </c:strCache>
            </c:strRef>
          </c:cat>
          <c:val>
            <c:numRef>
              <c:f>Sheet1!$B$2:$C$2</c:f>
              <c:numCache>
                <c:formatCode>General</c:formatCode>
                <c:ptCount val="2"/>
                <c:pt idx="0">
                  <c:v>40.800000000000011</c:v>
                </c:pt>
                <c:pt idx="1">
                  <c:v>53.3</c:v>
                </c:pt>
              </c:numCache>
            </c:numRef>
          </c:val>
        </c:ser>
        <c:ser>
          <c:idx val="1"/>
          <c:order val="1"/>
          <c:tx>
            <c:strRef>
              <c:f>Sheet1!$A$3</c:f>
              <c:strCache>
                <c:ptCount val="1"/>
                <c:pt idx="0">
                  <c:v>Togo</c:v>
                </c:pt>
              </c:strCache>
            </c:strRef>
          </c:tx>
          <c:cat>
            <c:strRef>
              <c:f>Sheet1!$B$1:$C$1</c:f>
              <c:strCache>
                <c:ptCount val="2"/>
                <c:pt idx="0">
                  <c:v>Adults (15+)</c:v>
                </c:pt>
                <c:pt idx="1">
                  <c:v>Youth (15-24)</c:v>
                </c:pt>
              </c:strCache>
            </c:strRef>
          </c:cat>
          <c:val>
            <c:numRef>
              <c:f>Sheet1!$B$3:$C$3</c:f>
              <c:numCache>
                <c:formatCode>General</c:formatCode>
                <c:ptCount val="2"/>
                <c:pt idx="0">
                  <c:v>62.4</c:v>
                </c:pt>
                <c:pt idx="1">
                  <c:v>83.5</c:v>
                </c:pt>
              </c:numCache>
            </c:numRef>
          </c:val>
        </c:ser>
        <c:ser>
          <c:idx val="2"/>
          <c:order val="2"/>
          <c:tx>
            <c:strRef>
              <c:f>Sheet1!$A$4</c:f>
              <c:strCache>
                <c:ptCount val="1"/>
                <c:pt idx="0">
                  <c:v>Ghana</c:v>
                </c:pt>
              </c:strCache>
            </c:strRef>
          </c:tx>
          <c:cat>
            <c:strRef>
              <c:f>Sheet1!$B$1:$C$1</c:f>
              <c:strCache>
                <c:ptCount val="2"/>
                <c:pt idx="0">
                  <c:v>Adults (15+)</c:v>
                </c:pt>
                <c:pt idx="1">
                  <c:v>Youth (15-24)</c:v>
                </c:pt>
              </c:strCache>
            </c:strRef>
          </c:cat>
          <c:val>
            <c:numRef>
              <c:f>Sheet1!$B$4:$C$4</c:f>
              <c:numCache>
                <c:formatCode>General</c:formatCode>
                <c:ptCount val="2"/>
                <c:pt idx="0">
                  <c:v>65.8</c:v>
                </c:pt>
                <c:pt idx="1">
                  <c:v>79.3</c:v>
                </c:pt>
              </c:numCache>
            </c:numRef>
          </c:val>
        </c:ser>
        <c:ser>
          <c:idx val="3"/>
          <c:order val="3"/>
          <c:tx>
            <c:strRef>
              <c:f>Sheet1!$A$5</c:f>
              <c:strCache>
                <c:ptCount val="1"/>
                <c:pt idx="0">
                  <c:v>Cote d'Ivoire</c:v>
                </c:pt>
              </c:strCache>
            </c:strRef>
          </c:tx>
          <c:cat>
            <c:strRef>
              <c:f>Sheet1!$B$1:$C$1</c:f>
              <c:strCache>
                <c:ptCount val="2"/>
                <c:pt idx="0">
                  <c:v>Adults (15+)</c:v>
                </c:pt>
                <c:pt idx="1">
                  <c:v>Youth (15-24)</c:v>
                </c:pt>
              </c:strCache>
            </c:strRef>
          </c:cat>
          <c:val>
            <c:numRef>
              <c:f>Sheet1!$B$5:$C$5</c:f>
              <c:numCache>
                <c:formatCode>General</c:formatCode>
                <c:ptCount val="2"/>
                <c:pt idx="0">
                  <c:v>54.6</c:v>
                </c:pt>
                <c:pt idx="1">
                  <c:v>66.099999999999994</c:v>
                </c:pt>
              </c:numCache>
            </c:numRef>
          </c:val>
        </c:ser>
        <c:ser>
          <c:idx val="4"/>
          <c:order val="4"/>
          <c:tx>
            <c:strRef>
              <c:f>Sheet1!$A$6</c:f>
              <c:strCache>
                <c:ptCount val="1"/>
                <c:pt idx="0">
                  <c:v>World</c:v>
                </c:pt>
              </c:strCache>
            </c:strRef>
          </c:tx>
          <c:cat>
            <c:strRef>
              <c:f>Sheet1!$B$1:$C$1</c:f>
              <c:strCache>
                <c:ptCount val="2"/>
                <c:pt idx="0">
                  <c:v>Adults (15+)</c:v>
                </c:pt>
                <c:pt idx="1">
                  <c:v>Youth (15-24)</c:v>
                </c:pt>
              </c:strCache>
            </c:strRef>
          </c:cat>
          <c:val>
            <c:numRef>
              <c:f>Sheet1!$B$6:$C$6</c:f>
              <c:numCache>
                <c:formatCode>General</c:formatCode>
                <c:ptCount val="2"/>
                <c:pt idx="0">
                  <c:v>83.4</c:v>
                </c:pt>
                <c:pt idx="1">
                  <c:v>89</c:v>
                </c:pt>
              </c:numCache>
            </c:numRef>
          </c:val>
        </c:ser>
        <c:axId val="93169920"/>
        <c:axId val="93175808"/>
      </c:barChart>
      <c:catAx>
        <c:axId val="93169920"/>
        <c:scaling>
          <c:orientation val="minMax"/>
        </c:scaling>
        <c:axPos val="b"/>
        <c:tickLblPos val="nextTo"/>
        <c:crossAx val="93175808"/>
        <c:crosses val="autoZero"/>
        <c:auto val="1"/>
        <c:lblAlgn val="ctr"/>
        <c:lblOffset val="100"/>
      </c:catAx>
      <c:valAx>
        <c:axId val="93175808"/>
        <c:scaling>
          <c:orientation val="minMax"/>
        </c:scaling>
        <c:axPos val="l"/>
        <c:majorGridlines/>
        <c:numFmt formatCode="General" sourceLinked="1"/>
        <c:tickLblPos val="nextTo"/>
        <c:crossAx val="93169920"/>
        <c:crosses val="autoZero"/>
        <c:crossBetween val="between"/>
      </c:valAx>
    </c:plotArea>
    <c:legend>
      <c:legendPos val="r"/>
    </c:legend>
    <c:plotVisOnly val="1"/>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Percentage of Trained Teachers</a:t>
            </a:r>
          </a:p>
        </c:rich>
      </c:tx>
    </c:title>
    <c:plotArea>
      <c:layout/>
      <c:barChart>
        <c:barDir val="col"/>
        <c:grouping val="clustered"/>
        <c:ser>
          <c:idx val="0"/>
          <c:order val="0"/>
          <c:tx>
            <c:strRef>
              <c:f>Sheet1!$B$1</c:f>
              <c:strCache>
                <c:ptCount val="1"/>
                <c:pt idx="0">
                  <c:v>2005</c:v>
                </c:pt>
              </c:strCache>
            </c:strRef>
          </c:tx>
          <c:cat>
            <c:strRef>
              <c:f>Sheet1!$A$2:$A$4</c:f>
              <c:strCache>
                <c:ptCount val="3"/>
                <c:pt idx="0">
                  <c:v>Kindergarten</c:v>
                </c:pt>
                <c:pt idx="1">
                  <c:v>Primary</c:v>
                </c:pt>
                <c:pt idx="2">
                  <c:v>Secondary</c:v>
                </c:pt>
              </c:strCache>
            </c:strRef>
          </c:cat>
          <c:val>
            <c:numRef>
              <c:f>Sheet1!$B$2:$B$4</c:f>
              <c:numCache>
                <c:formatCode>General</c:formatCode>
                <c:ptCount val="3"/>
                <c:pt idx="1">
                  <c:v>70.8</c:v>
                </c:pt>
                <c:pt idx="2">
                  <c:v>85.5</c:v>
                </c:pt>
              </c:numCache>
            </c:numRef>
          </c:val>
        </c:ser>
        <c:ser>
          <c:idx val="1"/>
          <c:order val="1"/>
          <c:tx>
            <c:strRef>
              <c:f>Sheet1!$C$1</c:f>
              <c:strCache>
                <c:ptCount val="1"/>
                <c:pt idx="0">
                  <c:v>2006</c:v>
                </c:pt>
              </c:strCache>
            </c:strRef>
          </c:tx>
          <c:cat>
            <c:strRef>
              <c:f>Sheet1!$A$2:$A$4</c:f>
              <c:strCache>
                <c:ptCount val="3"/>
                <c:pt idx="0">
                  <c:v>Kindergarten</c:v>
                </c:pt>
                <c:pt idx="1">
                  <c:v>Primary</c:v>
                </c:pt>
                <c:pt idx="2">
                  <c:v>Secondary</c:v>
                </c:pt>
              </c:strCache>
            </c:strRef>
          </c:cat>
          <c:val>
            <c:numRef>
              <c:f>Sheet1!$C$2:$C$4</c:f>
              <c:numCache>
                <c:formatCode>General</c:formatCode>
                <c:ptCount val="3"/>
                <c:pt idx="0">
                  <c:v>35.5</c:v>
                </c:pt>
                <c:pt idx="1">
                  <c:v>62.1</c:v>
                </c:pt>
                <c:pt idx="2">
                  <c:v>77.2</c:v>
                </c:pt>
              </c:numCache>
            </c:numRef>
          </c:val>
        </c:ser>
        <c:ser>
          <c:idx val="2"/>
          <c:order val="2"/>
          <c:tx>
            <c:strRef>
              <c:f>Sheet1!$D$1</c:f>
              <c:strCache>
                <c:ptCount val="1"/>
                <c:pt idx="0">
                  <c:v>2007</c:v>
                </c:pt>
              </c:strCache>
            </c:strRef>
          </c:tx>
          <c:cat>
            <c:strRef>
              <c:f>Sheet1!$A$2:$A$4</c:f>
              <c:strCache>
                <c:ptCount val="3"/>
                <c:pt idx="0">
                  <c:v>Kindergarten</c:v>
                </c:pt>
                <c:pt idx="1">
                  <c:v>Primary</c:v>
                </c:pt>
                <c:pt idx="2">
                  <c:v>Secondary</c:v>
                </c:pt>
              </c:strCache>
            </c:strRef>
          </c:cat>
          <c:val>
            <c:numRef>
              <c:f>Sheet1!$D$2:$D$4</c:f>
              <c:numCache>
                <c:formatCode>General</c:formatCode>
                <c:ptCount val="3"/>
                <c:pt idx="0">
                  <c:v>42.9</c:v>
                </c:pt>
                <c:pt idx="1">
                  <c:v>59.4</c:v>
                </c:pt>
                <c:pt idx="2">
                  <c:v>76.400000000000006</c:v>
                </c:pt>
              </c:numCache>
            </c:numRef>
          </c:val>
        </c:ser>
        <c:axId val="93299456"/>
        <c:axId val="93300992"/>
      </c:barChart>
      <c:catAx>
        <c:axId val="93299456"/>
        <c:scaling>
          <c:orientation val="minMax"/>
        </c:scaling>
        <c:axPos val="b"/>
        <c:numFmt formatCode="General" sourceLinked="1"/>
        <c:tickLblPos val="nextTo"/>
        <c:crossAx val="93300992"/>
        <c:crosses val="autoZero"/>
        <c:auto val="1"/>
        <c:lblAlgn val="ctr"/>
        <c:lblOffset val="100"/>
      </c:catAx>
      <c:valAx>
        <c:axId val="93300992"/>
        <c:scaling>
          <c:orientation val="minMax"/>
        </c:scaling>
        <c:axPos val="l"/>
        <c:majorGridlines/>
        <c:numFmt formatCode="General" sourceLinked="1"/>
        <c:tickLblPos val="nextTo"/>
        <c:crossAx val="93299456"/>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Malnutrition Prevalence, weight for age (% of children under 5)</a:t>
            </a:r>
          </a:p>
        </c:rich>
      </c:tx>
    </c:title>
    <c:plotArea>
      <c:layout/>
      <c:lineChart>
        <c:grouping val="standard"/>
        <c:ser>
          <c:idx val="0"/>
          <c:order val="0"/>
          <c:tx>
            <c:strRef>
              <c:f>Sheet1!$B$64</c:f>
              <c:strCache>
                <c:ptCount val="1"/>
                <c:pt idx="0">
                  <c:v>24.1</c:v>
                </c:pt>
              </c:strCache>
            </c:strRef>
          </c:tx>
          <c:cat>
            <c:numRef>
              <c:f>Sheet1!$A$65:$A$69</c:f>
              <c:numCache>
                <c:formatCode>General</c:formatCode>
                <c:ptCount val="5"/>
                <c:pt idx="0">
                  <c:v>1994</c:v>
                </c:pt>
                <c:pt idx="1">
                  <c:v>1999</c:v>
                </c:pt>
                <c:pt idx="2">
                  <c:v>2003</c:v>
                </c:pt>
                <c:pt idx="3">
                  <c:v>2006</c:v>
                </c:pt>
              </c:numCache>
            </c:numRef>
          </c:cat>
          <c:val>
            <c:numRef>
              <c:f>Sheet1!$B$65:$B$69</c:f>
              <c:numCache>
                <c:formatCode>General</c:formatCode>
                <c:ptCount val="5"/>
                <c:pt idx="0">
                  <c:v>25.1</c:v>
                </c:pt>
                <c:pt idx="1">
                  <c:v>20.3</c:v>
                </c:pt>
                <c:pt idx="2">
                  <c:v>18.8</c:v>
                </c:pt>
                <c:pt idx="3">
                  <c:v>13.9</c:v>
                </c:pt>
              </c:numCache>
            </c:numRef>
          </c:val>
        </c:ser>
        <c:marker val="1"/>
        <c:axId val="93312896"/>
        <c:axId val="93314432"/>
      </c:lineChart>
      <c:catAx>
        <c:axId val="93312896"/>
        <c:scaling>
          <c:orientation val="minMax"/>
        </c:scaling>
        <c:axPos val="b"/>
        <c:numFmt formatCode="General" sourceLinked="1"/>
        <c:tickLblPos val="nextTo"/>
        <c:crossAx val="93314432"/>
        <c:crosses val="autoZero"/>
        <c:auto val="1"/>
        <c:lblAlgn val="ctr"/>
        <c:lblOffset val="100"/>
      </c:catAx>
      <c:valAx>
        <c:axId val="93314432"/>
        <c:scaling>
          <c:orientation val="minMax"/>
          <c:min val="10"/>
        </c:scaling>
        <c:axPos val="l"/>
        <c:majorGridlines/>
        <c:numFmt formatCode="General" sourceLinked="1"/>
        <c:tickLblPos val="nextTo"/>
        <c:crossAx val="93312896"/>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Population Growth (annual %)</a:t>
            </a:r>
          </a:p>
        </c:rich>
      </c:tx>
    </c:title>
    <c:plotArea>
      <c:layout/>
      <c:lineChart>
        <c:grouping val="standard"/>
        <c:ser>
          <c:idx val="0"/>
          <c:order val="0"/>
          <c:tx>
            <c:strRef>
              <c:f>Sheet1!$B$2</c:f>
              <c:strCache>
                <c:ptCount val="1"/>
                <c:pt idx="0">
                  <c:v>World</c:v>
                </c:pt>
              </c:strCache>
            </c:strRef>
          </c:tx>
          <c:marker>
            <c:symbol val="none"/>
          </c:marker>
          <c:cat>
            <c:numRef>
              <c:f>Sheet1!$A$3:$A$13</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2009</c:v>
                </c:pt>
              </c:numCache>
            </c:numRef>
          </c:cat>
          <c:val>
            <c:numRef>
              <c:f>Sheet1!$B$3:$B$13</c:f>
              <c:numCache>
                <c:formatCode>General</c:formatCode>
                <c:ptCount val="11"/>
                <c:pt idx="0">
                  <c:v>1.3</c:v>
                </c:pt>
                <c:pt idx="1">
                  <c:v>2.1</c:v>
                </c:pt>
                <c:pt idx="2">
                  <c:v>2.1</c:v>
                </c:pt>
                <c:pt idx="3">
                  <c:v>1.9000000000000001</c:v>
                </c:pt>
                <c:pt idx="4">
                  <c:v>1.8</c:v>
                </c:pt>
                <c:pt idx="5">
                  <c:v>1.7</c:v>
                </c:pt>
                <c:pt idx="6">
                  <c:v>1.7</c:v>
                </c:pt>
                <c:pt idx="7">
                  <c:v>1.5</c:v>
                </c:pt>
                <c:pt idx="8">
                  <c:v>1.3</c:v>
                </c:pt>
                <c:pt idx="9">
                  <c:v>1.2</c:v>
                </c:pt>
                <c:pt idx="10">
                  <c:v>1.2</c:v>
                </c:pt>
              </c:numCache>
            </c:numRef>
          </c:val>
        </c:ser>
        <c:ser>
          <c:idx val="1"/>
          <c:order val="1"/>
          <c:tx>
            <c:strRef>
              <c:f>Sheet1!$C$2</c:f>
              <c:strCache>
                <c:ptCount val="1"/>
                <c:pt idx="0">
                  <c:v>Ghana</c:v>
                </c:pt>
              </c:strCache>
            </c:strRef>
          </c:tx>
          <c:marker>
            <c:symbol val="none"/>
          </c:marker>
          <c:cat>
            <c:numRef>
              <c:f>Sheet1!$A$3:$A$13</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2009</c:v>
                </c:pt>
              </c:numCache>
            </c:numRef>
          </c:cat>
          <c:val>
            <c:numRef>
              <c:f>Sheet1!$C$3:$C$13</c:f>
              <c:numCache>
                <c:formatCode>General</c:formatCode>
                <c:ptCount val="11"/>
                <c:pt idx="0">
                  <c:v>3.1</c:v>
                </c:pt>
                <c:pt idx="1">
                  <c:v>2.5</c:v>
                </c:pt>
                <c:pt idx="2">
                  <c:v>2.2999999999999998</c:v>
                </c:pt>
                <c:pt idx="3">
                  <c:v>2.4</c:v>
                </c:pt>
                <c:pt idx="4">
                  <c:v>2.4</c:v>
                </c:pt>
                <c:pt idx="5">
                  <c:v>3.3</c:v>
                </c:pt>
                <c:pt idx="6">
                  <c:v>2.8</c:v>
                </c:pt>
                <c:pt idx="7">
                  <c:v>2.7</c:v>
                </c:pt>
                <c:pt idx="8">
                  <c:v>2.4</c:v>
                </c:pt>
                <c:pt idx="9">
                  <c:v>2.2000000000000002</c:v>
                </c:pt>
                <c:pt idx="10">
                  <c:v>2.1</c:v>
                </c:pt>
              </c:numCache>
            </c:numRef>
          </c:val>
        </c:ser>
        <c:ser>
          <c:idx val="2"/>
          <c:order val="2"/>
          <c:tx>
            <c:strRef>
              <c:f>Sheet1!$D$2</c:f>
              <c:strCache>
                <c:ptCount val="1"/>
                <c:pt idx="0">
                  <c:v>Sub-Saharan Africa</c:v>
                </c:pt>
              </c:strCache>
            </c:strRef>
          </c:tx>
          <c:marker>
            <c:symbol val="none"/>
          </c:marker>
          <c:cat>
            <c:numRef>
              <c:f>Sheet1!$A$3:$A$13</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2009</c:v>
                </c:pt>
              </c:numCache>
            </c:numRef>
          </c:cat>
          <c:val>
            <c:numRef>
              <c:f>Sheet1!$D$3:$D$13</c:f>
              <c:numCache>
                <c:formatCode>General</c:formatCode>
                <c:ptCount val="11"/>
                <c:pt idx="0">
                  <c:v>2.5</c:v>
                </c:pt>
                <c:pt idx="1">
                  <c:v>2.5</c:v>
                </c:pt>
                <c:pt idx="2">
                  <c:v>2.6</c:v>
                </c:pt>
                <c:pt idx="3">
                  <c:v>2.8</c:v>
                </c:pt>
                <c:pt idx="4">
                  <c:v>3</c:v>
                </c:pt>
                <c:pt idx="5">
                  <c:v>2.9</c:v>
                </c:pt>
                <c:pt idx="6">
                  <c:v>2.8</c:v>
                </c:pt>
                <c:pt idx="7">
                  <c:v>2.7</c:v>
                </c:pt>
                <c:pt idx="8">
                  <c:v>2.6</c:v>
                </c:pt>
                <c:pt idx="9">
                  <c:v>2.5</c:v>
                </c:pt>
                <c:pt idx="10">
                  <c:v>2.5</c:v>
                </c:pt>
              </c:numCache>
            </c:numRef>
          </c:val>
        </c:ser>
        <c:ser>
          <c:idx val="3"/>
          <c:order val="3"/>
          <c:tx>
            <c:strRef>
              <c:f>Sheet1!$E$2</c:f>
              <c:strCache>
                <c:ptCount val="1"/>
                <c:pt idx="0">
                  <c:v>South Africa</c:v>
                </c:pt>
              </c:strCache>
            </c:strRef>
          </c:tx>
          <c:marker>
            <c:symbol val="none"/>
          </c:marker>
          <c:cat>
            <c:numRef>
              <c:f>Sheet1!$A$3:$A$13</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2009</c:v>
                </c:pt>
              </c:numCache>
            </c:numRef>
          </c:cat>
          <c:val>
            <c:numRef>
              <c:f>Sheet1!$E$3:$E$13</c:f>
              <c:numCache>
                <c:formatCode>General</c:formatCode>
                <c:ptCount val="11"/>
                <c:pt idx="0">
                  <c:v>2.5</c:v>
                </c:pt>
                <c:pt idx="1">
                  <c:v>2.2999999999999998</c:v>
                </c:pt>
                <c:pt idx="2">
                  <c:v>2.2000000000000002</c:v>
                </c:pt>
                <c:pt idx="3">
                  <c:v>2.2000000000000002</c:v>
                </c:pt>
                <c:pt idx="4">
                  <c:v>2.2999999999999998</c:v>
                </c:pt>
                <c:pt idx="5">
                  <c:v>2.6</c:v>
                </c:pt>
                <c:pt idx="6">
                  <c:v>2</c:v>
                </c:pt>
                <c:pt idx="7">
                  <c:v>2.2000000000000002</c:v>
                </c:pt>
                <c:pt idx="8">
                  <c:v>2.5</c:v>
                </c:pt>
                <c:pt idx="9">
                  <c:v>1.1000000000000001</c:v>
                </c:pt>
                <c:pt idx="10">
                  <c:v>1.1000000000000001</c:v>
                </c:pt>
              </c:numCache>
            </c:numRef>
          </c:val>
        </c:ser>
        <c:marker val="1"/>
        <c:axId val="93222016"/>
        <c:axId val="93223552"/>
      </c:lineChart>
      <c:catAx>
        <c:axId val="93222016"/>
        <c:scaling>
          <c:orientation val="minMax"/>
        </c:scaling>
        <c:axPos val="b"/>
        <c:numFmt formatCode="General" sourceLinked="1"/>
        <c:tickLblPos val="nextTo"/>
        <c:crossAx val="93223552"/>
        <c:crosses val="autoZero"/>
        <c:auto val="1"/>
        <c:lblAlgn val="ctr"/>
        <c:lblOffset val="100"/>
      </c:catAx>
      <c:valAx>
        <c:axId val="93223552"/>
        <c:scaling>
          <c:orientation val="minMax"/>
          <c:max val="4"/>
          <c:min val="1"/>
        </c:scaling>
        <c:axPos val="l"/>
        <c:majorGridlines/>
        <c:numFmt formatCode="General" sourceLinked="1"/>
        <c:tickLblPos val="nextTo"/>
        <c:crossAx val="93222016"/>
        <c:crosses val="autoZero"/>
        <c:crossBetween val="between"/>
        <c:majorUnit val="1"/>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Fertility Rate (births per woman)</a:t>
            </a:r>
          </a:p>
        </c:rich>
      </c:tx>
    </c:title>
    <c:plotArea>
      <c:layout/>
      <c:lineChart>
        <c:grouping val="standard"/>
        <c:ser>
          <c:idx val="0"/>
          <c:order val="0"/>
          <c:tx>
            <c:strRef>
              <c:f>Sheet1!$B$24</c:f>
              <c:strCache>
                <c:ptCount val="1"/>
                <c:pt idx="0">
                  <c:v>World</c:v>
                </c:pt>
              </c:strCache>
            </c:strRef>
          </c:tx>
          <c:marker>
            <c:symbol val="none"/>
          </c:marker>
          <c:cat>
            <c:numRef>
              <c:f>Sheet1!$A$25:$A$35</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2008</c:v>
                </c:pt>
              </c:numCache>
            </c:numRef>
          </c:cat>
          <c:val>
            <c:numRef>
              <c:f>Sheet1!$B$25:$B$35</c:f>
              <c:numCache>
                <c:formatCode>General</c:formatCode>
                <c:ptCount val="11"/>
                <c:pt idx="0">
                  <c:v>4.9000000000000004</c:v>
                </c:pt>
                <c:pt idx="1">
                  <c:v>4.9000000000000004</c:v>
                </c:pt>
                <c:pt idx="2">
                  <c:v>4.7</c:v>
                </c:pt>
                <c:pt idx="3">
                  <c:v>4.0999999999999996</c:v>
                </c:pt>
                <c:pt idx="4">
                  <c:v>3.7</c:v>
                </c:pt>
                <c:pt idx="5">
                  <c:v>3.5</c:v>
                </c:pt>
                <c:pt idx="6">
                  <c:v>3.3</c:v>
                </c:pt>
                <c:pt idx="7">
                  <c:v>2.9</c:v>
                </c:pt>
                <c:pt idx="8">
                  <c:v>2.7</c:v>
                </c:pt>
                <c:pt idx="9">
                  <c:v>2.6</c:v>
                </c:pt>
                <c:pt idx="10">
                  <c:v>2.5</c:v>
                </c:pt>
              </c:numCache>
            </c:numRef>
          </c:val>
        </c:ser>
        <c:ser>
          <c:idx val="1"/>
          <c:order val="1"/>
          <c:tx>
            <c:strRef>
              <c:f>Sheet1!$C$24</c:f>
              <c:strCache>
                <c:ptCount val="1"/>
                <c:pt idx="0">
                  <c:v>Ghana</c:v>
                </c:pt>
              </c:strCache>
            </c:strRef>
          </c:tx>
          <c:marker>
            <c:symbol val="none"/>
          </c:marker>
          <c:cat>
            <c:numRef>
              <c:f>Sheet1!$A$25:$A$35</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2008</c:v>
                </c:pt>
              </c:numCache>
            </c:numRef>
          </c:cat>
          <c:val>
            <c:numRef>
              <c:f>Sheet1!$C$25:$C$35</c:f>
              <c:numCache>
                <c:formatCode>General</c:formatCode>
                <c:ptCount val="11"/>
                <c:pt idx="0">
                  <c:v>6.8</c:v>
                </c:pt>
                <c:pt idx="1">
                  <c:v>6.9</c:v>
                </c:pt>
                <c:pt idx="2">
                  <c:v>7</c:v>
                </c:pt>
                <c:pt idx="3">
                  <c:v>6.7</c:v>
                </c:pt>
                <c:pt idx="4">
                  <c:v>6.5</c:v>
                </c:pt>
                <c:pt idx="5">
                  <c:v>6.1</c:v>
                </c:pt>
                <c:pt idx="6">
                  <c:v>5.6</c:v>
                </c:pt>
                <c:pt idx="7">
                  <c:v>5.0999999999999996</c:v>
                </c:pt>
                <c:pt idx="8">
                  <c:v>4.7</c:v>
                </c:pt>
                <c:pt idx="9">
                  <c:v>4.4000000000000004</c:v>
                </c:pt>
                <c:pt idx="10">
                  <c:v>4</c:v>
                </c:pt>
              </c:numCache>
            </c:numRef>
          </c:val>
        </c:ser>
        <c:ser>
          <c:idx val="2"/>
          <c:order val="2"/>
          <c:tx>
            <c:strRef>
              <c:f>Sheet1!$D$24</c:f>
              <c:strCache>
                <c:ptCount val="1"/>
                <c:pt idx="0">
                  <c:v>Sub-Saharan Africa</c:v>
                </c:pt>
              </c:strCache>
            </c:strRef>
          </c:tx>
          <c:marker>
            <c:symbol val="none"/>
          </c:marker>
          <c:cat>
            <c:numRef>
              <c:f>Sheet1!$A$25:$A$35</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2008</c:v>
                </c:pt>
              </c:numCache>
            </c:numRef>
          </c:cat>
          <c:val>
            <c:numRef>
              <c:f>Sheet1!$D$25:$D$35</c:f>
              <c:numCache>
                <c:formatCode>General</c:formatCode>
                <c:ptCount val="11"/>
                <c:pt idx="0">
                  <c:v>6.7</c:v>
                </c:pt>
                <c:pt idx="1">
                  <c:v>6.7</c:v>
                </c:pt>
                <c:pt idx="2">
                  <c:v>6.7</c:v>
                </c:pt>
                <c:pt idx="3">
                  <c:v>6.7</c:v>
                </c:pt>
                <c:pt idx="4">
                  <c:v>6.7</c:v>
                </c:pt>
                <c:pt idx="5">
                  <c:v>6.6</c:v>
                </c:pt>
                <c:pt idx="6">
                  <c:v>6.3</c:v>
                </c:pt>
                <c:pt idx="7">
                  <c:v>5.9</c:v>
                </c:pt>
                <c:pt idx="8">
                  <c:v>5.6</c:v>
                </c:pt>
                <c:pt idx="9">
                  <c:v>5.3</c:v>
                </c:pt>
                <c:pt idx="10">
                  <c:v>5.0999999999999996</c:v>
                </c:pt>
              </c:numCache>
            </c:numRef>
          </c:val>
        </c:ser>
        <c:ser>
          <c:idx val="3"/>
          <c:order val="3"/>
          <c:tx>
            <c:strRef>
              <c:f>Sheet1!$E$24</c:f>
              <c:strCache>
                <c:ptCount val="1"/>
                <c:pt idx="0">
                  <c:v>South Africa</c:v>
                </c:pt>
              </c:strCache>
            </c:strRef>
          </c:tx>
          <c:marker>
            <c:symbol val="none"/>
          </c:marker>
          <c:cat>
            <c:numRef>
              <c:f>Sheet1!$A$25:$A$35</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2008</c:v>
                </c:pt>
              </c:numCache>
            </c:numRef>
          </c:cat>
          <c:val>
            <c:numRef>
              <c:f>Sheet1!$E$25:$E$35</c:f>
              <c:numCache>
                <c:formatCode>General</c:formatCode>
                <c:ptCount val="11"/>
                <c:pt idx="0">
                  <c:v>6.4</c:v>
                </c:pt>
                <c:pt idx="1">
                  <c:v>6</c:v>
                </c:pt>
                <c:pt idx="2">
                  <c:v>5.6</c:v>
                </c:pt>
                <c:pt idx="3">
                  <c:v>5.3</c:v>
                </c:pt>
                <c:pt idx="4">
                  <c:v>4.8</c:v>
                </c:pt>
                <c:pt idx="5">
                  <c:v>4.3</c:v>
                </c:pt>
                <c:pt idx="6">
                  <c:v>3.7</c:v>
                </c:pt>
                <c:pt idx="7">
                  <c:v>3.1</c:v>
                </c:pt>
                <c:pt idx="8">
                  <c:v>2.9</c:v>
                </c:pt>
                <c:pt idx="9">
                  <c:v>2.6</c:v>
                </c:pt>
                <c:pt idx="10">
                  <c:v>2.5</c:v>
                </c:pt>
              </c:numCache>
            </c:numRef>
          </c:val>
        </c:ser>
        <c:marker val="1"/>
        <c:axId val="93401856"/>
        <c:axId val="93403392"/>
      </c:lineChart>
      <c:catAx>
        <c:axId val="93401856"/>
        <c:scaling>
          <c:orientation val="minMax"/>
        </c:scaling>
        <c:axPos val="b"/>
        <c:numFmt formatCode="General" sourceLinked="1"/>
        <c:tickLblPos val="nextTo"/>
        <c:crossAx val="93403392"/>
        <c:crosses val="autoZero"/>
        <c:auto val="1"/>
        <c:lblAlgn val="ctr"/>
        <c:lblOffset val="100"/>
      </c:catAx>
      <c:valAx>
        <c:axId val="93403392"/>
        <c:scaling>
          <c:orientation val="minMax"/>
          <c:min val="2"/>
        </c:scaling>
        <c:axPos val="l"/>
        <c:majorGridlines/>
        <c:numFmt formatCode="General" sourceLinked="1"/>
        <c:tickLblPos val="nextTo"/>
        <c:crossAx val="9340185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Poverty Gap</a:t>
            </a:r>
          </a:p>
        </c:rich>
      </c:tx>
    </c:title>
    <c:plotArea>
      <c:layout/>
      <c:barChart>
        <c:barDir val="col"/>
        <c:grouping val="clustered"/>
        <c:ser>
          <c:idx val="0"/>
          <c:order val="0"/>
          <c:tx>
            <c:strRef>
              <c:f>Sheet1!$A$124</c:f>
              <c:strCache>
                <c:ptCount val="1"/>
                <c:pt idx="0">
                  <c:v>$1.25/day</c:v>
                </c:pt>
              </c:strCache>
            </c:strRef>
          </c:tx>
          <c:cat>
            <c:multiLvlStrRef>
              <c:f>Sheet1!$B$122:$F$123</c:f>
              <c:multiLvlStrCache>
                <c:ptCount val="5"/>
                <c:lvl>
                  <c:pt idx="0">
                    <c:v>Ghana</c:v>
                  </c:pt>
                  <c:pt idx="1">
                    <c:v>Togo</c:v>
                  </c:pt>
                  <c:pt idx="2">
                    <c:v>Liberia</c:v>
                  </c:pt>
                  <c:pt idx="3">
                    <c:v>Mali</c:v>
                  </c:pt>
                  <c:pt idx="4">
                    <c:v>Niger </c:v>
                  </c:pt>
                </c:lvl>
                <c:lvl>
                  <c:pt idx="0">
                    <c:v>Population below</c:v>
                  </c:pt>
                </c:lvl>
              </c:multiLvlStrCache>
            </c:multiLvlStrRef>
          </c:cat>
          <c:val>
            <c:numRef>
              <c:f>Sheet1!$B$124:$F$124</c:f>
              <c:numCache>
                <c:formatCode>General</c:formatCode>
                <c:ptCount val="5"/>
                <c:pt idx="0">
                  <c:v>10.5</c:v>
                </c:pt>
                <c:pt idx="1">
                  <c:v>11.4</c:v>
                </c:pt>
                <c:pt idx="2">
                  <c:v>40.800000000000011</c:v>
                </c:pt>
                <c:pt idx="3">
                  <c:v>18.8</c:v>
                </c:pt>
                <c:pt idx="4">
                  <c:v>28.1</c:v>
                </c:pt>
              </c:numCache>
            </c:numRef>
          </c:val>
        </c:ser>
        <c:ser>
          <c:idx val="1"/>
          <c:order val="1"/>
          <c:tx>
            <c:strRef>
              <c:f>Sheet1!$A$125</c:f>
              <c:strCache>
                <c:ptCount val="1"/>
                <c:pt idx="0">
                  <c:v>$2/day</c:v>
                </c:pt>
              </c:strCache>
            </c:strRef>
          </c:tx>
          <c:cat>
            <c:multiLvlStrRef>
              <c:f>Sheet1!$B$122:$F$123</c:f>
              <c:multiLvlStrCache>
                <c:ptCount val="5"/>
                <c:lvl>
                  <c:pt idx="0">
                    <c:v>Ghana</c:v>
                  </c:pt>
                  <c:pt idx="1">
                    <c:v>Togo</c:v>
                  </c:pt>
                  <c:pt idx="2">
                    <c:v>Liberia</c:v>
                  </c:pt>
                  <c:pt idx="3">
                    <c:v>Mali</c:v>
                  </c:pt>
                  <c:pt idx="4">
                    <c:v>Niger </c:v>
                  </c:pt>
                </c:lvl>
                <c:lvl>
                  <c:pt idx="0">
                    <c:v>Population below</c:v>
                  </c:pt>
                </c:lvl>
              </c:multiLvlStrCache>
            </c:multiLvlStrRef>
          </c:cat>
          <c:val>
            <c:numRef>
              <c:f>Sheet1!$B$125:$F$125</c:f>
              <c:numCache>
                <c:formatCode>General</c:formatCode>
                <c:ptCount val="5"/>
                <c:pt idx="0">
                  <c:v>22.3</c:v>
                </c:pt>
                <c:pt idx="1">
                  <c:v>27.9</c:v>
                </c:pt>
                <c:pt idx="2">
                  <c:v>59.5</c:v>
                </c:pt>
                <c:pt idx="3">
                  <c:v>36.5</c:v>
                </c:pt>
                <c:pt idx="4">
                  <c:v>46.7</c:v>
                </c:pt>
              </c:numCache>
            </c:numRef>
          </c:val>
        </c:ser>
        <c:axId val="81756544"/>
        <c:axId val="81758080"/>
      </c:barChart>
      <c:catAx>
        <c:axId val="81756544"/>
        <c:scaling>
          <c:orientation val="minMax"/>
        </c:scaling>
        <c:axPos val="b"/>
        <c:tickLblPos val="nextTo"/>
        <c:crossAx val="81758080"/>
        <c:crosses val="autoZero"/>
        <c:auto val="1"/>
        <c:lblAlgn val="ctr"/>
        <c:lblOffset val="100"/>
      </c:catAx>
      <c:valAx>
        <c:axId val="81758080"/>
        <c:scaling>
          <c:orientation val="minMax"/>
        </c:scaling>
        <c:axPos val="l"/>
        <c:majorGridlines/>
        <c:title>
          <c:tx>
            <c:rich>
              <a:bodyPr/>
              <a:lstStyle/>
              <a:p>
                <a:pPr>
                  <a:defRPr/>
                </a:pPr>
                <a:r>
                  <a:rPr lang="en-US"/>
                  <a:t>% of population</a:t>
                </a:r>
              </a:p>
            </c:rich>
          </c:tx>
        </c:title>
        <c:numFmt formatCode="General" sourceLinked="1"/>
        <c:tickLblPos val="nextTo"/>
        <c:crossAx val="81756544"/>
        <c:crosses val="autoZero"/>
        <c:crossBetween val="between"/>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Infant Mortality (per 1000 births)</a:t>
            </a:r>
          </a:p>
        </c:rich>
      </c:tx>
    </c:title>
    <c:plotArea>
      <c:layout/>
      <c:lineChart>
        <c:grouping val="standard"/>
        <c:ser>
          <c:idx val="0"/>
          <c:order val="0"/>
          <c:tx>
            <c:strRef>
              <c:f>Sheet1!$B$2</c:f>
              <c:strCache>
                <c:ptCount val="1"/>
                <c:pt idx="0">
                  <c:v>World</c:v>
                </c:pt>
              </c:strCache>
            </c:strRef>
          </c:tx>
          <c:marker>
            <c:symbol val="none"/>
          </c:marker>
          <c:cat>
            <c:numRef>
              <c:f>Sheet1!$A$3:$A$7</c:f>
              <c:numCache>
                <c:formatCode>General</c:formatCode>
                <c:ptCount val="5"/>
                <c:pt idx="0">
                  <c:v>1990</c:v>
                </c:pt>
                <c:pt idx="1">
                  <c:v>1995</c:v>
                </c:pt>
                <c:pt idx="2">
                  <c:v>2000</c:v>
                </c:pt>
                <c:pt idx="3">
                  <c:v>2005</c:v>
                </c:pt>
                <c:pt idx="4">
                  <c:v>2009</c:v>
                </c:pt>
              </c:numCache>
            </c:numRef>
          </c:cat>
          <c:val>
            <c:numRef>
              <c:f>Sheet1!$B$3:$B$7</c:f>
              <c:numCache>
                <c:formatCode>General</c:formatCode>
                <c:ptCount val="5"/>
                <c:pt idx="0">
                  <c:v>63.9</c:v>
                </c:pt>
                <c:pt idx="1">
                  <c:v>60.9</c:v>
                </c:pt>
                <c:pt idx="2">
                  <c:v>45.9</c:v>
                </c:pt>
                <c:pt idx="3">
                  <c:v>48</c:v>
                </c:pt>
                <c:pt idx="4">
                  <c:v>43.2</c:v>
                </c:pt>
              </c:numCache>
            </c:numRef>
          </c:val>
        </c:ser>
        <c:ser>
          <c:idx val="1"/>
          <c:order val="1"/>
          <c:tx>
            <c:strRef>
              <c:f>Sheet1!$C$2</c:f>
              <c:strCache>
                <c:ptCount val="1"/>
                <c:pt idx="0">
                  <c:v>Ghana</c:v>
                </c:pt>
              </c:strCache>
            </c:strRef>
          </c:tx>
          <c:marker>
            <c:symbol val="none"/>
          </c:marker>
          <c:cat>
            <c:numRef>
              <c:f>Sheet1!$A$3:$A$7</c:f>
              <c:numCache>
                <c:formatCode>General</c:formatCode>
                <c:ptCount val="5"/>
                <c:pt idx="0">
                  <c:v>1990</c:v>
                </c:pt>
                <c:pt idx="1">
                  <c:v>1995</c:v>
                </c:pt>
                <c:pt idx="2">
                  <c:v>2000</c:v>
                </c:pt>
                <c:pt idx="3">
                  <c:v>2005</c:v>
                </c:pt>
                <c:pt idx="4">
                  <c:v>2009</c:v>
                </c:pt>
              </c:numCache>
            </c:numRef>
          </c:cat>
          <c:val>
            <c:numRef>
              <c:f>Sheet1!$C$3:$C$7</c:f>
              <c:numCache>
                <c:formatCode>General</c:formatCode>
                <c:ptCount val="5"/>
                <c:pt idx="0">
                  <c:v>88.7</c:v>
                </c:pt>
                <c:pt idx="1">
                  <c:v>70.2</c:v>
                </c:pt>
                <c:pt idx="2">
                  <c:v>67.900000000000006</c:v>
                </c:pt>
                <c:pt idx="3">
                  <c:v>55.4</c:v>
                </c:pt>
                <c:pt idx="4">
                  <c:v>46.7</c:v>
                </c:pt>
              </c:numCache>
            </c:numRef>
          </c:val>
        </c:ser>
        <c:ser>
          <c:idx val="2"/>
          <c:order val="2"/>
          <c:tx>
            <c:strRef>
              <c:f>Sheet1!$D$2</c:f>
              <c:strCache>
                <c:ptCount val="1"/>
                <c:pt idx="0">
                  <c:v>Sub-Saharan Africa</c:v>
                </c:pt>
              </c:strCache>
            </c:strRef>
          </c:tx>
          <c:marker>
            <c:symbol val="none"/>
          </c:marker>
          <c:cat>
            <c:numRef>
              <c:f>Sheet1!$A$3:$A$7</c:f>
              <c:numCache>
                <c:formatCode>General</c:formatCode>
                <c:ptCount val="5"/>
                <c:pt idx="0">
                  <c:v>1990</c:v>
                </c:pt>
                <c:pt idx="1">
                  <c:v>1995</c:v>
                </c:pt>
                <c:pt idx="2">
                  <c:v>2000</c:v>
                </c:pt>
                <c:pt idx="3">
                  <c:v>2005</c:v>
                </c:pt>
                <c:pt idx="4">
                  <c:v>2009</c:v>
                </c:pt>
              </c:numCache>
            </c:numRef>
          </c:cat>
          <c:val>
            <c:numRef>
              <c:f>Sheet1!$D$3:$D$7</c:f>
              <c:numCache>
                <c:formatCode>General</c:formatCode>
                <c:ptCount val="5"/>
                <c:pt idx="0">
                  <c:v>109.5</c:v>
                </c:pt>
                <c:pt idx="1">
                  <c:v>106.1</c:v>
                </c:pt>
                <c:pt idx="2">
                  <c:v>98</c:v>
                </c:pt>
                <c:pt idx="3">
                  <c:v>88.3</c:v>
                </c:pt>
                <c:pt idx="4">
                  <c:v>80.8</c:v>
                </c:pt>
              </c:numCache>
            </c:numRef>
          </c:val>
        </c:ser>
        <c:ser>
          <c:idx val="3"/>
          <c:order val="3"/>
          <c:tx>
            <c:strRef>
              <c:f>Sheet1!$E$2</c:f>
              <c:strCache>
                <c:ptCount val="1"/>
                <c:pt idx="0">
                  <c:v>South Africa</c:v>
                </c:pt>
              </c:strCache>
            </c:strRef>
          </c:tx>
          <c:marker>
            <c:symbol val="none"/>
          </c:marker>
          <c:cat>
            <c:numRef>
              <c:f>Sheet1!$A$3:$A$7</c:f>
              <c:numCache>
                <c:formatCode>General</c:formatCode>
                <c:ptCount val="5"/>
                <c:pt idx="0">
                  <c:v>1990</c:v>
                </c:pt>
                <c:pt idx="1">
                  <c:v>1995</c:v>
                </c:pt>
                <c:pt idx="2">
                  <c:v>2000</c:v>
                </c:pt>
                <c:pt idx="3">
                  <c:v>2005</c:v>
                </c:pt>
                <c:pt idx="4">
                  <c:v>2009</c:v>
                </c:pt>
              </c:numCache>
            </c:numRef>
          </c:cat>
          <c:val>
            <c:numRef>
              <c:f>Sheet1!$E$3:$E$7</c:f>
              <c:numCache>
                <c:formatCode>General</c:formatCode>
                <c:ptCount val="5"/>
                <c:pt idx="0">
                  <c:v>47.8</c:v>
                </c:pt>
                <c:pt idx="1">
                  <c:v>48.2</c:v>
                </c:pt>
                <c:pt idx="2">
                  <c:v>54.3</c:v>
                </c:pt>
                <c:pt idx="3">
                  <c:v>52.4</c:v>
                </c:pt>
                <c:pt idx="4">
                  <c:v>43.1</c:v>
                </c:pt>
              </c:numCache>
            </c:numRef>
          </c:val>
        </c:ser>
        <c:marker val="1"/>
        <c:axId val="93442432"/>
        <c:axId val="93443968"/>
      </c:lineChart>
      <c:catAx>
        <c:axId val="93442432"/>
        <c:scaling>
          <c:orientation val="minMax"/>
        </c:scaling>
        <c:axPos val="b"/>
        <c:numFmt formatCode="General" sourceLinked="1"/>
        <c:tickLblPos val="nextTo"/>
        <c:crossAx val="93443968"/>
        <c:crosses val="autoZero"/>
        <c:auto val="1"/>
        <c:lblAlgn val="ctr"/>
        <c:lblOffset val="100"/>
      </c:catAx>
      <c:valAx>
        <c:axId val="93443968"/>
        <c:scaling>
          <c:orientation val="minMax"/>
          <c:max val="110"/>
          <c:min val="40"/>
        </c:scaling>
        <c:axPos val="l"/>
        <c:majorGridlines/>
        <c:numFmt formatCode="General" sourceLinked="1"/>
        <c:tickLblPos val="nextTo"/>
        <c:crossAx val="93442432"/>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a:pPr>
            <a:r>
              <a:rPr lang="en-US"/>
              <a:t>Life Expectancy, Ghana</a:t>
            </a:r>
          </a:p>
        </c:rich>
      </c:tx>
    </c:title>
    <c:plotArea>
      <c:layout/>
      <c:lineChart>
        <c:grouping val="standard"/>
        <c:ser>
          <c:idx val="0"/>
          <c:order val="0"/>
          <c:tx>
            <c:strRef>
              <c:f>[2]Sheet1!$B$63</c:f>
              <c:strCache>
                <c:ptCount val="1"/>
                <c:pt idx="0">
                  <c:v>Age</c:v>
                </c:pt>
              </c:strCache>
            </c:strRef>
          </c:tx>
          <c:cat>
            <c:numRef>
              <c:f>[2]Sheet1!$A$64:$A$74</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2008</c:v>
                </c:pt>
              </c:numCache>
            </c:numRef>
          </c:cat>
          <c:val>
            <c:numRef>
              <c:f>[2]Sheet1!$B$64:$B$74</c:f>
              <c:numCache>
                <c:formatCode>General</c:formatCode>
                <c:ptCount val="11"/>
                <c:pt idx="0">
                  <c:v>45.9</c:v>
                </c:pt>
                <c:pt idx="1">
                  <c:v>47.2</c:v>
                </c:pt>
                <c:pt idx="2">
                  <c:v>48.9</c:v>
                </c:pt>
                <c:pt idx="3">
                  <c:v>51.2</c:v>
                </c:pt>
                <c:pt idx="4">
                  <c:v>53.1</c:v>
                </c:pt>
                <c:pt idx="5">
                  <c:v>54.5</c:v>
                </c:pt>
                <c:pt idx="6">
                  <c:v>57.3</c:v>
                </c:pt>
                <c:pt idx="7">
                  <c:v>59.1</c:v>
                </c:pt>
                <c:pt idx="8">
                  <c:v>57.9</c:v>
                </c:pt>
                <c:pt idx="9">
                  <c:v>56.5</c:v>
                </c:pt>
                <c:pt idx="10">
                  <c:v>56.6</c:v>
                </c:pt>
              </c:numCache>
            </c:numRef>
          </c:val>
        </c:ser>
        <c:marker val="1"/>
        <c:axId val="93747840"/>
        <c:axId val="93757824"/>
      </c:lineChart>
      <c:catAx>
        <c:axId val="93747840"/>
        <c:scaling>
          <c:orientation val="minMax"/>
        </c:scaling>
        <c:axPos val="b"/>
        <c:numFmt formatCode="General" sourceLinked="1"/>
        <c:tickLblPos val="nextTo"/>
        <c:crossAx val="93757824"/>
        <c:crosses val="autoZero"/>
        <c:auto val="1"/>
        <c:lblAlgn val="ctr"/>
        <c:lblOffset val="100"/>
      </c:catAx>
      <c:valAx>
        <c:axId val="93757824"/>
        <c:scaling>
          <c:orientation val="minMax"/>
          <c:max val="70"/>
          <c:min val="40"/>
        </c:scaling>
        <c:axPos val="l"/>
        <c:majorGridlines/>
        <c:minorGridlines/>
        <c:numFmt formatCode="General" sourceLinked="1"/>
        <c:tickLblPos val="nextTo"/>
        <c:crossAx val="93747840"/>
        <c:crosses val="autoZero"/>
        <c:crossBetween val="between"/>
      </c:valAx>
      <c:spPr>
        <a:noFill/>
      </c:spPr>
    </c:plotArea>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Life Expectancy (total years)</a:t>
            </a:r>
          </a:p>
        </c:rich>
      </c:tx>
    </c:title>
    <c:plotArea>
      <c:layout/>
      <c:lineChart>
        <c:grouping val="standard"/>
        <c:ser>
          <c:idx val="0"/>
          <c:order val="0"/>
          <c:tx>
            <c:strRef>
              <c:f>Sheet1!$B$10</c:f>
              <c:strCache>
                <c:ptCount val="1"/>
                <c:pt idx="0">
                  <c:v>World</c:v>
                </c:pt>
              </c:strCache>
            </c:strRef>
          </c:tx>
          <c:marker>
            <c:symbol val="none"/>
          </c:marker>
          <c:cat>
            <c:numRef>
              <c:f>Sheet1!$A$11:$A$21</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2008</c:v>
                </c:pt>
              </c:numCache>
            </c:numRef>
          </c:cat>
          <c:val>
            <c:numRef>
              <c:f>Sheet1!$B$11:$B$21</c:f>
              <c:numCache>
                <c:formatCode>General</c:formatCode>
                <c:ptCount val="11"/>
                <c:pt idx="0">
                  <c:v>52.5</c:v>
                </c:pt>
                <c:pt idx="1">
                  <c:v>55.7</c:v>
                </c:pt>
                <c:pt idx="2">
                  <c:v>59</c:v>
                </c:pt>
                <c:pt idx="3">
                  <c:v>61</c:v>
                </c:pt>
                <c:pt idx="4">
                  <c:v>62.5</c:v>
                </c:pt>
                <c:pt idx="5">
                  <c:v>63.8</c:v>
                </c:pt>
                <c:pt idx="6">
                  <c:v>65</c:v>
                </c:pt>
                <c:pt idx="7">
                  <c:v>65.900000000000006</c:v>
                </c:pt>
                <c:pt idx="8">
                  <c:v>67.2</c:v>
                </c:pt>
                <c:pt idx="9">
                  <c:v>68.2</c:v>
                </c:pt>
                <c:pt idx="10">
                  <c:v>68.900000000000006</c:v>
                </c:pt>
              </c:numCache>
            </c:numRef>
          </c:val>
        </c:ser>
        <c:ser>
          <c:idx val="1"/>
          <c:order val="1"/>
          <c:tx>
            <c:strRef>
              <c:f>Sheet1!$C$10</c:f>
              <c:strCache>
                <c:ptCount val="1"/>
                <c:pt idx="0">
                  <c:v>Ghana</c:v>
                </c:pt>
              </c:strCache>
            </c:strRef>
          </c:tx>
          <c:marker>
            <c:symbol val="none"/>
          </c:marker>
          <c:cat>
            <c:numRef>
              <c:f>Sheet1!$A$11:$A$21</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2008</c:v>
                </c:pt>
              </c:numCache>
            </c:numRef>
          </c:cat>
          <c:val>
            <c:numRef>
              <c:f>Sheet1!$C$11:$C$21</c:f>
              <c:numCache>
                <c:formatCode>General</c:formatCode>
                <c:ptCount val="11"/>
                <c:pt idx="0">
                  <c:v>45.9</c:v>
                </c:pt>
                <c:pt idx="1">
                  <c:v>47.2</c:v>
                </c:pt>
                <c:pt idx="2">
                  <c:v>48.9</c:v>
                </c:pt>
                <c:pt idx="3">
                  <c:v>51.2</c:v>
                </c:pt>
                <c:pt idx="4">
                  <c:v>53.1</c:v>
                </c:pt>
                <c:pt idx="5">
                  <c:v>54.5</c:v>
                </c:pt>
                <c:pt idx="6">
                  <c:v>57.3</c:v>
                </c:pt>
                <c:pt idx="7">
                  <c:v>59.1</c:v>
                </c:pt>
                <c:pt idx="8">
                  <c:v>57.9</c:v>
                </c:pt>
                <c:pt idx="9">
                  <c:v>56.5</c:v>
                </c:pt>
                <c:pt idx="10">
                  <c:v>56.6</c:v>
                </c:pt>
              </c:numCache>
            </c:numRef>
          </c:val>
        </c:ser>
        <c:ser>
          <c:idx val="2"/>
          <c:order val="2"/>
          <c:tx>
            <c:strRef>
              <c:f>Sheet1!$D$10</c:f>
              <c:strCache>
                <c:ptCount val="1"/>
                <c:pt idx="0">
                  <c:v>Sub-Saharan Africa</c:v>
                </c:pt>
              </c:strCache>
            </c:strRef>
          </c:tx>
          <c:marker>
            <c:symbol val="none"/>
          </c:marker>
          <c:cat>
            <c:numRef>
              <c:f>Sheet1!$A$11:$A$21</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2008</c:v>
                </c:pt>
              </c:numCache>
            </c:numRef>
          </c:cat>
          <c:val>
            <c:numRef>
              <c:f>Sheet1!$D$11:$D$21</c:f>
              <c:numCache>
                <c:formatCode>General</c:formatCode>
                <c:ptCount val="11"/>
                <c:pt idx="0">
                  <c:v>40.9</c:v>
                </c:pt>
                <c:pt idx="1">
                  <c:v>42.7</c:v>
                </c:pt>
                <c:pt idx="2">
                  <c:v>44.5</c:v>
                </c:pt>
                <c:pt idx="3">
                  <c:v>46.5</c:v>
                </c:pt>
                <c:pt idx="4">
                  <c:v>48.1</c:v>
                </c:pt>
                <c:pt idx="5">
                  <c:v>49.3</c:v>
                </c:pt>
                <c:pt idx="6">
                  <c:v>49.9</c:v>
                </c:pt>
                <c:pt idx="7">
                  <c:v>50</c:v>
                </c:pt>
                <c:pt idx="8">
                  <c:v>50.1</c:v>
                </c:pt>
                <c:pt idx="9">
                  <c:v>51.1</c:v>
                </c:pt>
                <c:pt idx="10">
                  <c:v>52.1</c:v>
                </c:pt>
              </c:numCache>
            </c:numRef>
          </c:val>
        </c:ser>
        <c:ser>
          <c:idx val="3"/>
          <c:order val="3"/>
          <c:tx>
            <c:strRef>
              <c:f>Sheet1!$E$10</c:f>
              <c:strCache>
                <c:ptCount val="1"/>
                <c:pt idx="0">
                  <c:v>South Africa</c:v>
                </c:pt>
              </c:strCache>
            </c:strRef>
          </c:tx>
          <c:marker>
            <c:symbol val="none"/>
          </c:marker>
          <c:cat>
            <c:numRef>
              <c:f>Sheet1!$A$11:$A$21</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2008</c:v>
                </c:pt>
              </c:numCache>
            </c:numRef>
          </c:cat>
          <c:val>
            <c:numRef>
              <c:f>Sheet1!$E$11:$E$21</c:f>
              <c:numCache>
                <c:formatCode>General</c:formatCode>
                <c:ptCount val="11"/>
                <c:pt idx="0">
                  <c:v>49</c:v>
                </c:pt>
                <c:pt idx="1">
                  <c:v>51</c:v>
                </c:pt>
                <c:pt idx="2">
                  <c:v>52.8</c:v>
                </c:pt>
                <c:pt idx="3">
                  <c:v>54.6</c:v>
                </c:pt>
                <c:pt idx="4">
                  <c:v>56.8</c:v>
                </c:pt>
                <c:pt idx="5">
                  <c:v>59.6</c:v>
                </c:pt>
                <c:pt idx="6">
                  <c:v>61.4</c:v>
                </c:pt>
                <c:pt idx="7">
                  <c:v>60.5</c:v>
                </c:pt>
                <c:pt idx="8">
                  <c:v>55.8</c:v>
                </c:pt>
                <c:pt idx="9">
                  <c:v>51.8</c:v>
                </c:pt>
                <c:pt idx="10">
                  <c:v>51.5</c:v>
                </c:pt>
              </c:numCache>
            </c:numRef>
          </c:val>
        </c:ser>
        <c:marker val="1"/>
        <c:axId val="93795072"/>
        <c:axId val="93796608"/>
      </c:lineChart>
      <c:catAx>
        <c:axId val="93795072"/>
        <c:scaling>
          <c:orientation val="minMax"/>
        </c:scaling>
        <c:axPos val="b"/>
        <c:numFmt formatCode="General" sourceLinked="1"/>
        <c:tickLblPos val="nextTo"/>
        <c:crossAx val="93796608"/>
        <c:crosses val="autoZero"/>
        <c:auto val="1"/>
        <c:lblAlgn val="ctr"/>
        <c:lblOffset val="100"/>
      </c:catAx>
      <c:valAx>
        <c:axId val="93796608"/>
        <c:scaling>
          <c:orientation val="minMax"/>
          <c:max val="70"/>
          <c:min val="40"/>
        </c:scaling>
        <c:axPos val="l"/>
        <c:majorGridlines/>
        <c:numFmt formatCode="General" sourceLinked="1"/>
        <c:tickLblPos val="nextTo"/>
        <c:crossAx val="93795072"/>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Measles Immunization (% of children ages 12-23 months)</a:t>
            </a:r>
          </a:p>
        </c:rich>
      </c:tx>
    </c:title>
    <c:plotArea>
      <c:layout/>
      <c:lineChart>
        <c:grouping val="standard"/>
        <c:ser>
          <c:idx val="0"/>
          <c:order val="0"/>
          <c:tx>
            <c:strRef>
              <c:f>Sheet1!$B$22</c:f>
              <c:strCache>
                <c:ptCount val="1"/>
                <c:pt idx="0">
                  <c:v>World</c:v>
                </c:pt>
              </c:strCache>
            </c:strRef>
          </c:tx>
          <c:marker>
            <c:symbol val="none"/>
          </c:marker>
          <c:cat>
            <c:numRef>
              <c:f>Sheet1!$A$23:$A$27</c:f>
              <c:numCache>
                <c:formatCode>General</c:formatCode>
                <c:ptCount val="5"/>
                <c:pt idx="0">
                  <c:v>1990</c:v>
                </c:pt>
                <c:pt idx="1">
                  <c:v>1995</c:v>
                </c:pt>
                <c:pt idx="2">
                  <c:v>2000</c:v>
                </c:pt>
                <c:pt idx="3">
                  <c:v>2005</c:v>
                </c:pt>
                <c:pt idx="4">
                  <c:v>2009</c:v>
                </c:pt>
              </c:numCache>
            </c:numRef>
          </c:cat>
          <c:val>
            <c:numRef>
              <c:f>Sheet1!$B$23:$B$27</c:f>
              <c:numCache>
                <c:formatCode>General</c:formatCode>
                <c:ptCount val="5"/>
                <c:pt idx="0">
                  <c:v>73</c:v>
                </c:pt>
                <c:pt idx="1">
                  <c:v>73.599999999999994</c:v>
                </c:pt>
                <c:pt idx="2">
                  <c:v>71.7</c:v>
                </c:pt>
                <c:pt idx="3">
                  <c:v>77.7</c:v>
                </c:pt>
                <c:pt idx="4">
                  <c:v>81.900000000000006</c:v>
                </c:pt>
              </c:numCache>
            </c:numRef>
          </c:val>
        </c:ser>
        <c:ser>
          <c:idx val="1"/>
          <c:order val="1"/>
          <c:tx>
            <c:strRef>
              <c:f>Sheet1!$C$22</c:f>
              <c:strCache>
                <c:ptCount val="1"/>
                <c:pt idx="0">
                  <c:v>Ghana</c:v>
                </c:pt>
              </c:strCache>
            </c:strRef>
          </c:tx>
          <c:marker>
            <c:symbol val="none"/>
          </c:marker>
          <c:cat>
            <c:numRef>
              <c:f>Sheet1!$A$23:$A$27</c:f>
              <c:numCache>
                <c:formatCode>General</c:formatCode>
                <c:ptCount val="5"/>
                <c:pt idx="0">
                  <c:v>1990</c:v>
                </c:pt>
                <c:pt idx="1">
                  <c:v>1995</c:v>
                </c:pt>
                <c:pt idx="2">
                  <c:v>2000</c:v>
                </c:pt>
                <c:pt idx="3">
                  <c:v>2005</c:v>
                </c:pt>
                <c:pt idx="4">
                  <c:v>2009</c:v>
                </c:pt>
              </c:numCache>
            </c:numRef>
          </c:cat>
          <c:val>
            <c:numRef>
              <c:f>Sheet1!$C$23:$C$27</c:f>
              <c:numCache>
                <c:formatCode>General</c:formatCode>
                <c:ptCount val="5"/>
                <c:pt idx="0">
                  <c:v>61</c:v>
                </c:pt>
                <c:pt idx="1">
                  <c:v>70</c:v>
                </c:pt>
                <c:pt idx="2">
                  <c:v>90</c:v>
                </c:pt>
                <c:pt idx="3">
                  <c:v>83</c:v>
                </c:pt>
                <c:pt idx="4">
                  <c:v>93</c:v>
                </c:pt>
              </c:numCache>
            </c:numRef>
          </c:val>
        </c:ser>
        <c:ser>
          <c:idx val="2"/>
          <c:order val="2"/>
          <c:tx>
            <c:strRef>
              <c:f>Sheet1!$D$22</c:f>
              <c:strCache>
                <c:ptCount val="1"/>
                <c:pt idx="0">
                  <c:v>Sub-Saharan Africa</c:v>
                </c:pt>
              </c:strCache>
            </c:strRef>
          </c:tx>
          <c:marker>
            <c:symbol val="none"/>
          </c:marker>
          <c:cat>
            <c:numRef>
              <c:f>Sheet1!$A$23:$A$27</c:f>
              <c:numCache>
                <c:formatCode>General</c:formatCode>
                <c:ptCount val="5"/>
                <c:pt idx="0">
                  <c:v>1990</c:v>
                </c:pt>
                <c:pt idx="1">
                  <c:v>1995</c:v>
                </c:pt>
                <c:pt idx="2">
                  <c:v>2000</c:v>
                </c:pt>
                <c:pt idx="3">
                  <c:v>2005</c:v>
                </c:pt>
                <c:pt idx="4">
                  <c:v>2009</c:v>
                </c:pt>
              </c:numCache>
            </c:numRef>
          </c:cat>
          <c:val>
            <c:numRef>
              <c:f>Sheet1!$D$23:$D$27</c:f>
              <c:numCache>
                <c:formatCode>General</c:formatCode>
                <c:ptCount val="5"/>
                <c:pt idx="0">
                  <c:v>57</c:v>
                </c:pt>
                <c:pt idx="1">
                  <c:v>54.2</c:v>
                </c:pt>
                <c:pt idx="2">
                  <c:v>54.9</c:v>
                </c:pt>
                <c:pt idx="3">
                  <c:v>62.5</c:v>
                </c:pt>
                <c:pt idx="4">
                  <c:v>68.400000000000006</c:v>
                </c:pt>
              </c:numCache>
            </c:numRef>
          </c:val>
        </c:ser>
        <c:ser>
          <c:idx val="3"/>
          <c:order val="3"/>
          <c:tx>
            <c:strRef>
              <c:f>Sheet1!$E$22</c:f>
              <c:strCache>
                <c:ptCount val="1"/>
                <c:pt idx="0">
                  <c:v>South Africa</c:v>
                </c:pt>
              </c:strCache>
            </c:strRef>
          </c:tx>
          <c:marker>
            <c:symbol val="none"/>
          </c:marker>
          <c:cat>
            <c:numRef>
              <c:f>Sheet1!$A$23:$A$27</c:f>
              <c:numCache>
                <c:formatCode>General</c:formatCode>
                <c:ptCount val="5"/>
                <c:pt idx="0">
                  <c:v>1990</c:v>
                </c:pt>
                <c:pt idx="1">
                  <c:v>1995</c:v>
                </c:pt>
                <c:pt idx="2">
                  <c:v>2000</c:v>
                </c:pt>
                <c:pt idx="3">
                  <c:v>2005</c:v>
                </c:pt>
                <c:pt idx="4">
                  <c:v>2009</c:v>
                </c:pt>
              </c:numCache>
            </c:numRef>
          </c:cat>
          <c:val>
            <c:numRef>
              <c:f>Sheet1!$E$23:$E$27</c:f>
              <c:numCache>
                <c:formatCode>General</c:formatCode>
                <c:ptCount val="5"/>
                <c:pt idx="0">
                  <c:v>79</c:v>
                </c:pt>
                <c:pt idx="1">
                  <c:v>76</c:v>
                </c:pt>
                <c:pt idx="2">
                  <c:v>72</c:v>
                </c:pt>
                <c:pt idx="3">
                  <c:v>62</c:v>
                </c:pt>
                <c:pt idx="4">
                  <c:v>62</c:v>
                </c:pt>
              </c:numCache>
            </c:numRef>
          </c:val>
        </c:ser>
        <c:marker val="1"/>
        <c:axId val="93815168"/>
        <c:axId val="93816704"/>
      </c:lineChart>
      <c:catAx>
        <c:axId val="93815168"/>
        <c:scaling>
          <c:orientation val="minMax"/>
        </c:scaling>
        <c:axPos val="b"/>
        <c:numFmt formatCode="General" sourceLinked="1"/>
        <c:tickLblPos val="nextTo"/>
        <c:crossAx val="93816704"/>
        <c:crosses val="autoZero"/>
        <c:auto val="1"/>
        <c:lblAlgn val="ctr"/>
        <c:lblOffset val="100"/>
      </c:catAx>
      <c:valAx>
        <c:axId val="93816704"/>
        <c:scaling>
          <c:orientation val="minMax"/>
          <c:max val="90"/>
          <c:min val="50"/>
        </c:scaling>
        <c:axPos val="l"/>
        <c:majorGridlines/>
        <c:numFmt formatCode="General" sourceLinked="1"/>
        <c:tickLblPos val="nextTo"/>
        <c:crossAx val="93815168"/>
        <c:crosses val="autoZero"/>
        <c:crossBetween val="between"/>
        <c:majorUnit val="10"/>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Internet Users (per 100 people)</a:t>
            </a:r>
          </a:p>
        </c:rich>
      </c:tx>
    </c:title>
    <c:plotArea>
      <c:layout/>
      <c:lineChart>
        <c:grouping val="standard"/>
        <c:ser>
          <c:idx val="0"/>
          <c:order val="0"/>
          <c:tx>
            <c:strRef>
              <c:f>Sheet1!$B$40</c:f>
              <c:strCache>
                <c:ptCount val="1"/>
                <c:pt idx="0">
                  <c:v>World</c:v>
                </c:pt>
              </c:strCache>
            </c:strRef>
          </c:tx>
          <c:marker>
            <c:symbol val="none"/>
          </c:marker>
          <c:cat>
            <c:numRef>
              <c:f>Sheet1!$A$41:$A$48</c:f>
              <c:numCache>
                <c:formatCode>General</c:formatCode>
                <c:ptCount val="8"/>
                <c:pt idx="0">
                  <c:v>1995</c:v>
                </c:pt>
                <c:pt idx="1">
                  <c:v>1997</c:v>
                </c:pt>
                <c:pt idx="2">
                  <c:v>1999</c:v>
                </c:pt>
                <c:pt idx="3">
                  <c:v>2001</c:v>
                </c:pt>
                <c:pt idx="4">
                  <c:v>2003</c:v>
                </c:pt>
                <c:pt idx="5">
                  <c:v>2005</c:v>
                </c:pt>
                <c:pt idx="6">
                  <c:v>2007</c:v>
                </c:pt>
                <c:pt idx="7">
                  <c:v>2008</c:v>
                </c:pt>
              </c:numCache>
            </c:numRef>
          </c:cat>
          <c:val>
            <c:numRef>
              <c:f>Sheet1!$B$41:$B$48</c:f>
              <c:numCache>
                <c:formatCode>General</c:formatCode>
                <c:ptCount val="8"/>
                <c:pt idx="0">
                  <c:v>0.8</c:v>
                </c:pt>
                <c:pt idx="1">
                  <c:v>2.1</c:v>
                </c:pt>
                <c:pt idx="2">
                  <c:v>4.7</c:v>
                </c:pt>
                <c:pt idx="3">
                  <c:v>8.1</c:v>
                </c:pt>
                <c:pt idx="4">
                  <c:v>12.5</c:v>
                </c:pt>
                <c:pt idx="5">
                  <c:v>15.9</c:v>
                </c:pt>
                <c:pt idx="6">
                  <c:v>20.7</c:v>
                </c:pt>
                <c:pt idx="7">
                  <c:v>23.9</c:v>
                </c:pt>
              </c:numCache>
            </c:numRef>
          </c:val>
        </c:ser>
        <c:ser>
          <c:idx val="1"/>
          <c:order val="1"/>
          <c:tx>
            <c:strRef>
              <c:f>Sheet1!$C$40</c:f>
              <c:strCache>
                <c:ptCount val="1"/>
                <c:pt idx="0">
                  <c:v>Ghana</c:v>
                </c:pt>
              </c:strCache>
            </c:strRef>
          </c:tx>
          <c:marker>
            <c:symbol val="none"/>
          </c:marker>
          <c:cat>
            <c:numRef>
              <c:f>Sheet1!$A$41:$A$48</c:f>
              <c:numCache>
                <c:formatCode>General</c:formatCode>
                <c:ptCount val="8"/>
                <c:pt idx="0">
                  <c:v>1995</c:v>
                </c:pt>
                <c:pt idx="1">
                  <c:v>1997</c:v>
                </c:pt>
                <c:pt idx="2">
                  <c:v>1999</c:v>
                </c:pt>
                <c:pt idx="3">
                  <c:v>2001</c:v>
                </c:pt>
                <c:pt idx="4">
                  <c:v>2003</c:v>
                </c:pt>
                <c:pt idx="5">
                  <c:v>2005</c:v>
                </c:pt>
                <c:pt idx="6">
                  <c:v>2007</c:v>
                </c:pt>
                <c:pt idx="7">
                  <c:v>2008</c:v>
                </c:pt>
              </c:numCache>
            </c:numRef>
          </c:cat>
          <c:val>
            <c:numRef>
              <c:f>Sheet1!$C$41:$C$48</c:f>
              <c:numCache>
                <c:formatCode>General</c:formatCode>
                <c:ptCount val="8"/>
                <c:pt idx="0">
                  <c:v>0</c:v>
                </c:pt>
                <c:pt idx="1">
                  <c:v>0</c:v>
                </c:pt>
                <c:pt idx="2">
                  <c:v>0.1</c:v>
                </c:pt>
                <c:pt idx="3">
                  <c:v>0.2</c:v>
                </c:pt>
                <c:pt idx="4">
                  <c:v>1.2</c:v>
                </c:pt>
                <c:pt idx="5">
                  <c:v>1.8</c:v>
                </c:pt>
                <c:pt idx="6">
                  <c:v>3.8</c:v>
                </c:pt>
                <c:pt idx="7">
                  <c:v>4.3</c:v>
                </c:pt>
              </c:numCache>
            </c:numRef>
          </c:val>
        </c:ser>
        <c:ser>
          <c:idx val="2"/>
          <c:order val="2"/>
          <c:tx>
            <c:strRef>
              <c:f>Sheet1!$D$40</c:f>
              <c:strCache>
                <c:ptCount val="1"/>
                <c:pt idx="0">
                  <c:v>Sub-Saharan Africa</c:v>
                </c:pt>
              </c:strCache>
            </c:strRef>
          </c:tx>
          <c:marker>
            <c:symbol val="none"/>
          </c:marker>
          <c:cat>
            <c:numRef>
              <c:f>Sheet1!$A$41:$A$48</c:f>
              <c:numCache>
                <c:formatCode>General</c:formatCode>
                <c:ptCount val="8"/>
                <c:pt idx="0">
                  <c:v>1995</c:v>
                </c:pt>
                <c:pt idx="1">
                  <c:v>1997</c:v>
                </c:pt>
                <c:pt idx="2">
                  <c:v>1999</c:v>
                </c:pt>
                <c:pt idx="3">
                  <c:v>2001</c:v>
                </c:pt>
                <c:pt idx="4">
                  <c:v>2003</c:v>
                </c:pt>
                <c:pt idx="5">
                  <c:v>2005</c:v>
                </c:pt>
                <c:pt idx="6">
                  <c:v>2007</c:v>
                </c:pt>
                <c:pt idx="7">
                  <c:v>2008</c:v>
                </c:pt>
              </c:numCache>
            </c:numRef>
          </c:cat>
          <c:val>
            <c:numRef>
              <c:f>Sheet1!$D$41:$D$48</c:f>
              <c:numCache>
                <c:formatCode>General</c:formatCode>
                <c:ptCount val="8"/>
                <c:pt idx="0">
                  <c:v>0</c:v>
                </c:pt>
                <c:pt idx="1">
                  <c:v>0.1</c:v>
                </c:pt>
                <c:pt idx="2">
                  <c:v>0.4</c:v>
                </c:pt>
                <c:pt idx="3">
                  <c:v>0.70000000000000018</c:v>
                </c:pt>
                <c:pt idx="4">
                  <c:v>1.3</c:v>
                </c:pt>
                <c:pt idx="5">
                  <c:v>2.2999999999999998</c:v>
                </c:pt>
                <c:pt idx="6">
                  <c:v>4.0999999999999996</c:v>
                </c:pt>
                <c:pt idx="7">
                  <c:v>6.5</c:v>
                </c:pt>
              </c:numCache>
            </c:numRef>
          </c:val>
        </c:ser>
        <c:ser>
          <c:idx val="3"/>
          <c:order val="3"/>
          <c:tx>
            <c:strRef>
              <c:f>Sheet1!$E$40</c:f>
              <c:strCache>
                <c:ptCount val="1"/>
                <c:pt idx="0">
                  <c:v>South Africa</c:v>
                </c:pt>
              </c:strCache>
            </c:strRef>
          </c:tx>
          <c:marker>
            <c:symbol val="none"/>
          </c:marker>
          <c:cat>
            <c:numRef>
              <c:f>Sheet1!$A$41:$A$48</c:f>
              <c:numCache>
                <c:formatCode>General</c:formatCode>
                <c:ptCount val="8"/>
                <c:pt idx="0">
                  <c:v>1995</c:v>
                </c:pt>
                <c:pt idx="1">
                  <c:v>1997</c:v>
                </c:pt>
                <c:pt idx="2">
                  <c:v>1999</c:v>
                </c:pt>
                <c:pt idx="3">
                  <c:v>2001</c:v>
                </c:pt>
                <c:pt idx="4">
                  <c:v>2003</c:v>
                </c:pt>
                <c:pt idx="5">
                  <c:v>2005</c:v>
                </c:pt>
                <c:pt idx="6">
                  <c:v>2007</c:v>
                </c:pt>
                <c:pt idx="7">
                  <c:v>2008</c:v>
                </c:pt>
              </c:numCache>
            </c:numRef>
          </c:cat>
          <c:val>
            <c:numRef>
              <c:f>Sheet1!$E$41:$E$48</c:f>
              <c:numCache>
                <c:formatCode>General</c:formatCode>
                <c:ptCount val="8"/>
                <c:pt idx="0">
                  <c:v>0.70000000000000018</c:v>
                </c:pt>
                <c:pt idx="1">
                  <c:v>1.7</c:v>
                </c:pt>
                <c:pt idx="2">
                  <c:v>4.2</c:v>
                </c:pt>
                <c:pt idx="3">
                  <c:v>6.4</c:v>
                </c:pt>
                <c:pt idx="4">
                  <c:v>7.1</c:v>
                </c:pt>
                <c:pt idx="5">
                  <c:v>7.6</c:v>
                </c:pt>
                <c:pt idx="6">
                  <c:v>8.2000000000000011</c:v>
                </c:pt>
                <c:pt idx="7">
                  <c:v>8.6</c:v>
                </c:pt>
              </c:numCache>
            </c:numRef>
          </c:val>
        </c:ser>
        <c:marker val="1"/>
        <c:axId val="94089216"/>
        <c:axId val="94090752"/>
      </c:lineChart>
      <c:catAx>
        <c:axId val="94089216"/>
        <c:scaling>
          <c:orientation val="minMax"/>
        </c:scaling>
        <c:axPos val="b"/>
        <c:numFmt formatCode="General" sourceLinked="1"/>
        <c:tickLblPos val="nextTo"/>
        <c:crossAx val="94090752"/>
        <c:crosses val="autoZero"/>
        <c:auto val="1"/>
        <c:lblAlgn val="ctr"/>
        <c:lblOffset val="100"/>
      </c:catAx>
      <c:valAx>
        <c:axId val="94090752"/>
        <c:scaling>
          <c:orientation val="minMax"/>
          <c:max val="25"/>
        </c:scaling>
        <c:axPos val="l"/>
        <c:majorGridlines/>
        <c:numFmt formatCode="General" sourceLinked="1"/>
        <c:tickLblPos val="nextTo"/>
        <c:crossAx val="94089216"/>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Electric Power Consumption (kWh per capita)</a:t>
            </a:r>
          </a:p>
        </c:rich>
      </c:tx>
    </c:title>
    <c:plotArea>
      <c:layout/>
      <c:lineChart>
        <c:grouping val="standard"/>
        <c:ser>
          <c:idx val="0"/>
          <c:order val="0"/>
          <c:tx>
            <c:strRef>
              <c:f>Sheet1!$B$18</c:f>
              <c:strCache>
                <c:ptCount val="1"/>
                <c:pt idx="0">
                  <c:v>World</c:v>
                </c:pt>
              </c:strCache>
            </c:strRef>
          </c:tx>
          <c:marker>
            <c:symbol val="none"/>
          </c:marker>
          <c:cat>
            <c:numRef>
              <c:f>Sheet1!$A$19:$A$23</c:f>
              <c:numCache>
                <c:formatCode>General</c:formatCode>
                <c:ptCount val="5"/>
                <c:pt idx="0">
                  <c:v>1990</c:v>
                </c:pt>
                <c:pt idx="1">
                  <c:v>1995</c:v>
                </c:pt>
                <c:pt idx="2">
                  <c:v>2000</c:v>
                </c:pt>
                <c:pt idx="3">
                  <c:v>2005</c:v>
                </c:pt>
                <c:pt idx="4">
                  <c:v>2007</c:v>
                </c:pt>
              </c:numCache>
            </c:numRef>
          </c:cat>
          <c:val>
            <c:numRef>
              <c:f>Sheet1!$B$19:$B$23</c:f>
              <c:numCache>
                <c:formatCode>General</c:formatCode>
                <c:ptCount val="5"/>
                <c:pt idx="0">
                  <c:v>2124.4</c:v>
                </c:pt>
                <c:pt idx="1">
                  <c:v>2198.1</c:v>
                </c:pt>
                <c:pt idx="2">
                  <c:v>2389.1999999999998</c:v>
                </c:pt>
                <c:pt idx="3">
                  <c:v>2672.6</c:v>
                </c:pt>
                <c:pt idx="4">
                  <c:v>2845.6</c:v>
                </c:pt>
              </c:numCache>
            </c:numRef>
          </c:val>
        </c:ser>
        <c:ser>
          <c:idx val="1"/>
          <c:order val="1"/>
          <c:tx>
            <c:strRef>
              <c:f>Sheet1!$C$18</c:f>
              <c:strCache>
                <c:ptCount val="1"/>
                <c:pt idx="0">
                  <c:v>Ghana</c:v>
                </c:pt>
              </c:strCache>
            </c:strRef>
          </c:tx>
          <c:marker>
            <c:symbol val="none"/>
          </c:marker>
          <c:cat>
            <c:numRef>
              <c:f>Sheet1!$A$19:$A$23</c:f>
              <c:numCache>
                <c:formatCode>General</c:formatCode>
                <c:ptCount val="5"/>
                <c:pt idx="0">
                  <c:v>1990</c:v>
                </c:pt>
                <c:pt idx="1">
                  <c:v>1995</c:v>
                </c:pt>
                <c:pt idx="2">
                  <c:v>2000</c:v>
                </c:pt>
                <c:pt idx="3">
                  <c:v>2005</c:v>
                </c:pt>
                <c:pt idx="4">
                  <c:v>2007</c:v>
                </c:pt>
              </c:numCache>
            </c:numRef>
          </c:cat>
          <c:val>
            <c:numRef>
              <c:f>Sheet1!$C$19:$C$23</c:f>
              <c:numCache>
                <c:formatCode>General</c:formatCode>
                <c:ptCount val="5"/>
                <c:pt idx="0">
                  <c:v>319.39999999999981</c:v>
                </c:pt>
                <c:pt idx="1">
                  <c:v>344.8</c:v>
                </c:pt>
                <c:pt idx="2">
                  <c:v>331.1</c:v>
                </c:pt>
                <c:pt idx="3">
                  <c:v>260.8</c:v>
                </c:pt>
                <c:pt idx="4">
                  <c:v>259.5</c:v>
                </c:pt>
              </c:numCache>
            </c:numRef>
          </c:val>
        </c:ser>
        <c:ser>
          <c:idx val="2"/>
          <c:order val="2"/>
          <c:tx>
            <c:strRef>
              <c:f>Sheet1!$D$18</c:f>
              <c:strCache>
                <c:ptCount val="1"/>
                <c:pt idx="0">
                  <c:v>Sub-Saharan Africa</c:v>
                </c:pt>
              </c:strCache>
            </c:strRef>
          </c:tx>
          <c:marker>
            <c:symbol val="none"/>
          </c:marker>
          <c:cat>
            <c:numRef>
              <c:f>Sheet1!$A$19:$A$23</c:f>
              <c:numCache>
                <c:formatCode>General</c:formatCode>
                <c:ptCount val="5"/>
                <c:pt idx="0">
                  <c:v>1990</c:v>
                </c:pt>
                <c:pt idx="1">
                  <c:v>1995</c:v>
                </c:pt>
                <c:pt idx="2">
                  <c:v>2000</c:v>
                </c:pt>
                <c:pt idx="3">
                  <c:v>2005</c:v>
                </c:pt>
                <c:pt idx="4">
                  <c:v>2007</c:v>
                </c:pt>
              </c:numCache>
            </c:numRef>
          </c:cat>
          <c:val>
            <c:numRef>
              <c:f>Sheet1!$D$19:$D$23</c:f>
              <c:numCache>
                <c:formatCode>General</c:formatCode>
                <c:ptCount val="5"/>
                <c:pt idx="0">
                  <c:v>514.5</c:v>
                </c:pt>
                <c:pt idx="1">
                  <c:v>497.7</c:v>
                </c:pt>
                <c:pt idx="2">
                  <c:v>490.1</c:v>
                </c:pt>
                <c:pt idx="3">
                  <c:v>531.1</c:v>
                </c:pt>
                <c:pt idx="4">
                  <c:v>549.4</c:v>
                </c:pt>
              </c:numCache>
            </c:numRef>
          </c:val>
        </c:ser>
        <c:ser>
          <c:idx val="3"/>
          <c:order val="3"/>
          <c:tx>
            <c:strRef>
              <c:f>Sheet1!$E$18</c:f>
              <c:strCache>
                <c:ptCount val="1"/>
                <c:pt idx="0">
                  <c:v>South Africa</c:v>
                </c:pt>
              </c:strCache>
            </c:strRef>
          </c:tx>
          <c:marker>
            <c:symbol val="none"/>
          </c:marker>
          <c:cat>
            <c:numRef>
              <c:f>Sheet1!$A$19:$A$23</c:f>
              <c:numCache>
                <c:formatCode>General</c:formatCode>
                <c:ptCount val="5"/>
                <c:pt idx="0">
                  <c:v>1990</c:v>
                </c:pt>
                <c:pt idx="1">
                  <c:v>1995</c:v>
                </c:pt>
                <c:pt idx="2">
                  <c:v>2000</c:v>
                </c:pt>
                <c:pt idx="3">
                  <c:v>2005</c:v>
                </c:pt>
                <c:pt idx="4">
                  <c:v>2007</c:v>
                </c:pt>
              </c:numCache>
            </c:numRef>
          </c:cat>
          <c:val>
            <c:numRef>
              <c:f>Sheet1!$E$19:$E$23</c:f>
              <c:numCache>
                <c:formatCode>General</c:formatCode>
                <c:ptCount val="5"/>
                <c:pt idx="0">
                  <c:v>4431.5</c:v>
                </c:pt>
                <c:pt idx="1">
                  <c:v>4433.6000000000004</c:v>
                </c:pt>
                <c:pt idx="2">
                  <c:v>4416.6000000000004</c:v>
                </c:pt>
                <c:pt idx="3">
                  <c:v>4703.9000000000005</c:v>
                </c:pt>
                <c:pt idx="4">
                  <c:v>4943.6000000000004</c:v>
                </c:pt>
              </c:numCache>
            </c:numRef>
          </c:val>
        </c:ser>
        <c:marker val="1"/>
        <c:axId val="93851008"/>
        <c:axId val="93881472"/>
      </c:lineChart>
      <c:catAx>
        <c:axId val="93851008"/>
        <c:scaling>
          <c:orientation val="minMax"/>
        </c:scaling>
        <c:axPos val="b"/>
        <c:numFmt formatCode="General" sourceLinked="1"/>
        <c:tickLblPos val="nextTo"/>
        <c:crossAx val="93881472"/>
        <c:crosses val="autoZero"/>
        <c:auto val="1"/>
        <c:lblAlgn val="ctr"/>
        <c:lblOffset val="100"/>
      </c:catAx>
      <c:valAx>
        <c:axId val="93881472"/>
        <c:scaling>
          <c:orientation val="minMax"/>
          <c:max val="5000"/>
          <c:min val="0"/>
        </c:scaling>
        <c:axPos val="l"/>
        <c:majorGridlines/>
        <c:numFmt formatCode="General" sourceLinked="1"/>
        <c:tickLblPos val="nextTo"/>
        <c:crossAx val="9385100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GDP Growth and Investment</a:t>
            </a:r>
          </a:p>
        </c:rich>
      </c:tx>
    </c:title>
    <c:plotArea>
      <c:layout/>
      <c:scatterChart>
        <c:scatterStyle val="lineMarker"/>
        <c:ser>
          <c:idx val="0"/>
          <c:order val="0"/>
          <c:tx>
            <c:strRef>
              <c:f>Sheet1!$A$169</c:f>
              <c:strCache>
                <c:ptCount val="1"/>
                <c:pt idx="0">
                  <c:v>Ghana</c:v>
                </c:pt>
              </c:strCache>
            </c:strRef>
          </c:tx>
          <c:xVal>
            <c:numRef>
              <c:f>Sheet1!$C$169</c:f>
              <c:numCache>
                <c:formatCode>General</c:formatCode>
                <c:ptCount val="1"/>
                <c:pt idx="0">
                  <c:v>25.3</c:v>
                </c:pt>
              </c:numCache>
            </c:numRef>
          </c:xVal>
          <c:yVal>
            <c:numRef>
              <c:f>Sheet1!$B$169</c:f>
              <c:numCache>
                <c:formatCode>General</c:formatCode>
                <c:ptCount val="1"/>
                <c:pt idx="0">
                  <c:v>6.1</c:v>
                </c:pt>
              </c:numCache>
            </c:numRef>
          </c:yVal>
        </c:ser>
        <c:ser>
          <c:idx val="1"/>
          <c:order val="1"/>
          <c:tx>
            <c:strRef>
              <c:f>Sheet1!$A$170</c:f>
              <c:strCache>
                <c:ptCount val="1"/>
                <c:pt idx="0">
                  <c:v>Cote D' Ivorie</c:v>
                </c:pt>
              </c:strCache>
            </c:strRef>
          </c:tx>
          <c:xVal>
            <c:numRef>
              <c:f>Sheet1!$C$170</c:f>
              <c:numCache>
                <c:formatCode>General</c:formatCode>
                <c:ptCount val="1"/>
                <c:pt idx="0">
                  <c:v>9.7800000000000011</c:v>
                </c:pt>
              </c:numCache>
            </c:numRef>
          </c:xVal>
          <c:yVal>
            <c:numRef>
              <c:f>Sheet1!$B$170</c:f>
              <c:numCache>
                <c:formatCode>General</c:formatCode>
                <c:ptCount val="1"/>
                <c:pt idx="0">
                  <c:v>2.1800000000000002</c:v>
                </c:pt>
              </c:numCache>
            </c:numRef>
          </c:yVal>
        </c:ser>
        <c:ser>
          <c:idx val="2"/>
          <c:order val="2"/>
          <c:tx>
            <c:strRef>
              <c:f>Sheet1!$A$171</c:f>
              <c:strCache>
                <c:ptCount val="1"/>
                <c:pt idx="0">
                  <c:v>Burkina Faso</c:v>
                </c:pt>
              </c:strCache>
            </c:strRef>
          </c:tx>
          <c:xVal>
            <c:numRef>
              <c:f>Sheet1!$C$171</c:f>
              <c:numCache>
                <c:formatCode>General</c:formatCode>
                <c:ptCount val="1"/>
                <c:pt idx="0">
                  <c:v>19.899999999999999</c:v>
                </c:pt>
              </c:numCache>
            </c:numRef>
          </c:xVal>
          <c:yVal>
            <c:numRef>
              <c:f>Sheet1!$B$171</c:f>
              <c:numCache>
                <c:formatCode>General</c:formatCode>
                <c:ptCount val="1"/>
                <c:pt idx="0">
                  <c:v>4.87</c:v>
                </c:pt>
              </c:numCache>
            </c:numRef>
          </c:yVal>
        </c:ser>
        <c:ser>
          <c:idx val="3"/>
          <c:order val="3"/>
          <c:tx>
            <c:strRef>
              <c:f>Sheet1!$A$172</c:f>
              <c:strCache>
                <c:ptCount val="1"/>
                <c:pt idx="0">
                  <c:v>Togo</c:v>
                </c:pt>
              </c:strCache>
            </c:strRef>
          </c:tx>
          <c:xVal>
            <c:numRef>
              <c:f>Sheet1!$C$171</c:f>
              <c:numCache>
                <c:formatCode>General</c:formatCode>
                <c:ptCount val="1"/>
                <c:pt idx="0">
                  <c:v>19.899999999999999</c:v>
                </c:pt>
              </c:numCache>
            </c:numRef>
          </c:xVal>
          <c:yVal>
            <c:numRef>
              <c:f>Sheet1!$B$172</c:f>
              <c:numCache>
                <c:formatCode>General</c:formatCode>
                <c:ptCount val="1"/>
                <c:pt idx="0">
                  <c:v>2.4299999999999997</c:v>
                </c:pt>
              </c:numCache>
            </c:numRef>
          </c:yVal>
        </c:ser>
        <c:ser>
          <c:idx val="4"/>
          <c:order val="4"/>
          <c:tx>
            <c:strRef>
              <c:f>Sheet1!$A$173</c:f>
              <c:strCache>
                <c:ptCount val="1"/>
                <c:pt idx="0">
                  <c:v>Benin</c:v>
                </c:pt>
              </c:strCache>
            </c:strRef>
          </c:tx>
          <c:xVal>
            <c:numRef>
              <c:f>Sheet1!$C$173</c:f>
              <c:numCache>
                <c:formatCode>General</c:formatCode>
                <c:ptCount val="1"/>
                <c:pt idx="0">
                  <c:v>20.419999999999995</c:v>
                </c:pt>
              </c:numCache>
            </c:numRef>
          </c:xVal>
          <c:yVal>
            <c:numRef>
              <c:f>Sheet1!$B$173</c:f>
              <c:numCache>
                <c:formatCode>General</c:formatCode>
                <c:ptCount val="1"/>
                <c:pt idx="0">
                  <c:v>3.92</c:v>
                </c:pt>
              </c:numCache>
            </c:numRef>
          </c:yVal>
        </c:ser>
        <c:ser>
          <c:idx val="5"/>
          <c:order val="5"/>
          <c:tx>
            <c:strRef>
              <c:f>Sheet1!$A$168</c:f>
              <c:strCache>
                <c:ptCount val="1"/>
              </c:strCache>
            </c:strRef>
          </c:tx>
          <c:spPr>
            <a:ln>
              <a:noFill/>
            </a:ln>
          </c:spPr>
          <c:marker>
            <c:spPr>
              <a:noFill/>
              <a:ln>
                <a:noFill/>
              </a:ln>
            </c:spPr>
          </c:marker>
          <c:trendline>
            <c:trendlineType val="linear"/>
            <c:dispRSqr val="1"/>
            <c:dispEq val="1"/>
            <c:trendlineLbl>
              <c:layout>
                <c:manualLayout>
                  <c:x val="-0.22582963894219105"/>
                  <c:y val="7.8675840024947416E-2"/>
                </c:manualLayout>
              </c:layout>
              <c:numFmt formatCode="General" sourceLinked="0"/>
            </c:trendlineLbl>
          </c:trendline>
          <c:xVal>
            <c:numRef>
              <c:f>Sheet1!$C$169:$C$173</c:f>
              <c:numCache>
                <c:formatCode>General</c:formatCode>
                <c:ptCount val="5"/>
                <c:pt idx="0">
                  <c:v>25.3</c:v>
                </c:pt>
                <c:pt idx="1">
                  <c:v>9.7800000000000011</c:v>
                </c:pt>
                <c:pt idx="2">
                  <c:v>19.899999999999999</c:v>
                </c:pt>
                <c:pt idx="3">
                  <c:v>20.100000000000001</c:v>
                </c:pt>
                <c:pt idx="4">
                  <c:v>20.419999999999995</c:v>
                </c:pt>
              </c:numCache>
            </c:numRef>
          </c:xVal>
          <c:yVal>
            <c:numRef>
              <c:f>Sheet1!$B$169:$B$173</c:f>
              <c:numCache>
                <c:formatCode>General</c:formatCode>
                <c:ptCount val="5"/>
                <c:pt idx="0">
                  <c:v>6.1</c:v>
                </c:pt>
                <c:pt idx="1">
                  <c:v>2.1800000000000002</c:v>
                </c:pt>
                <c:pt idx="2">
                  <c:v>4.87</c:v>
                </c:pt>
                <c:pt idx="3">
                  <c:v>2.4299999999999997</c:v>
                </c:pt>
                <c:pt idx="4">
                  <c:v>3.92</c:v>
                </c:pt>
              </c:numCache>
            </c:numRef>
          </c:yVal>
        </c:ser>
        <c:ser>
          <c:idx val="6"/>
          <c:order val="6"/>
          <c:tx>
            <c:strRef>
              <c:f>Sheet1!$A$174</c:f>
              <c:strCache>
                <c:ptCount val="1"/>
                <c:pt idx="0">
                  <c:v>Liberia</c:v>
                </c:pt>
              </c:strCache>
            </c:strRef>
          </c:tx>
          <c:xVal>
            <c:numRef>
              <c:f>Sheet1!$C$174</c:f>
              <c:numCache>
                <c:formatCode>General</c:formatCode>
                <c:ptCount val="1"/>
                <c:pt idx="0">
                  <c:v>19</c:v>
                </c:pt>
              </c:numCache>
            </c:numRef>
          </c:xVal>
          <c:yVal>
            <c:numRef>
              <c:f>Sheet1!$B$174</c:f>
              <c:numCache>
                <c:formatCode>General</c:formatCode>
                <c:ptCount val="1"/>
                <c:pt idx="0">
                  <c:v>6.7</c:v>
                </c:pt>
              </c:numCache>
            </c:numRef>
          </c:yVal>
        </c:ser>
        <c:axId val="81784192"/>
        <c:axId val="92489216"/>
      </c:scatterChart>
      <c:valAx>
        <c:axId val="81784192"/>
        <c:scaling>
          <c:orientation val="minMax"/>
        </c:scaling>
        <c:axPos val="b"/>
        <c:title>
          <c:tx>
            <c:rich>
              <a:bodyPr/>
              <a:lstStyle/>
              <a:p>
                <a:pPr>
                  <a:defRPr/>
                </a:pPr>
                <a:r>
                  <a:rPr lang="en-US"/>
                  <a:t>Gross Fixed Capital Formation (% of GDP)</a:t>
                </a:r>
              </a:p>
            </c:rich>
          </c:tx>
        </c:title>
        <c:numFmt formatCode="General" sourceLinked="1"/>
        <c:tickLblPos val="nextTo"/>
        <c:crossAx val="92489216"/>
        <c:crosses val="autoZero"/>
        <c:crossBetween val="midCat"/>
      </c:valAx>
      <c:valAx>
        <c:axId val="92489216"/>
        <c:scaling>
          <c:orientation val="minMax"/>
        </c:scaling>
        <c:axPos val="l"/>
        <c:majorGridlines/>
        <c:title>
          <c:tx>
            <c:rich>
              <a:bodyPr/>
              <a:lstStyle/>
              <a:p>
                <a:pPr>
                  <a:defRPr/>
                </a:pPr>
                <a:r>
                  <a:rPr lang="en-US"/>
                  <a:t>GDP Growth (annual %)</a:t>
                </a:r>
              </a:p>
            </c:rich>
          </c:tx>
        </c:title>
        <c:numFmt formatCode="General" sourceLinked="1"/>
        <c:tickLblPos val="nextTo"/>
        <c:crossAx val="81784192"/>
        <c:crosses val="autoZero"/>
        <c:crossBetween val="midCat"/>
      </c:valAx>
    </c:plotArea>
    <c:legend>
      <c:legendPos val="r"/>
      <c:legendEntry>
        <c:idx val="5"/>
        <c:delete val="1"/>
      </c:legendEntry>
      <c:legendEntry>
        <c:idx val="7"/>
        <c:delete val="1"/>
      </c:legendEntry>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The One-Gap </a:t>
            </a:r>
          </a:p>
        </c:rich>
      </c:tx>
    </c:title>
    <c:plotArea>
      <c:layout/>
      <c:scatterChart>
        <c:scatterStyle val="lineMarker"/>
        <c:ser>
          <c:idx val="0"/>
          <c:order val="0"/>
          <c:tx>
            <c:strRef>
              <c:f>Sheet1!$B$183</c:f>
              <c:strCache>
                <c:ptCount val="1"/>
                <c:pt idx="0">
                  <c:v>Gross fixed capital formation</c:v>
                </c:pt>
              </c:strCache>
            </c:strRef>
          </c:tx>
          <c:xVal>
            <c:numRef>
              <c:f>Sheet1!$A$184:$A$189</c:f>
              <c:numCache>
                <c:formatCode>General</c:formatCode>
                <c:ptCount val="6"/>
                <c:pt idx="0">
                  <c:v>2005</c:v>
                </c:pt>
                <c:pt idx="1">
                  <c:v>2006</c:v>
                </c:pt>
                <c:pt idx="2">
                  <c:v>2007</c:v>
                </c:pt>
                <c:pt idx="3">
                  <c:v>2008</c:v>
                </c:pt>
                <c:pt idx="4">
                  <c:v>2009</c:v>
                </c:pt>
                <c:pt idx="5">
                  <c:v>2010</c:v>
                </c:pt>
              </c:numCache>
            </c:numRef>
          </c:xVal>
          <c:yVal>
            <c:numRef>
              <c:f>Sheet1!$B$184:$B$189</c:f>
              <c:numCache>
                <c:formatCode>General</c:formatCode>
                <c:ptCount val="6"/>
                <c:pt idx="0">
                  <c:v>29</c:v>
                </c:pt>
                <c:pt idx="1">
                  <c:v>22</c:v>
                </c:pt>
                <c:pt idx="2">
                  <c:v>20</c:v>
                </c:pt>
                <c:pt idx="3">
                  <c:v>21</c:v>
                </c:pt>
                <c:pt idx="4">
                  <c:v>20</c:v>
                </c:pt>
                <c:pt idx="5">
                  <c:v>39.800000000000011</c:v>
                </c:pt>
              </c:numCache>
            </c:numRef>
          </c:yVal>
        </c:ser>
        <c:ser>
          <c:idx val="1"/>
          <c:order val="1"/>
          <c:tx>
            <c:strRef>
              <c:f>Sheet1!$C$183</c:f>
              <c:strCache>
                <c:ptCount val="1"/>
                <c:pt idx="0">
                  <c:v>Gross domestic savings</c:v>
                </c:pt>
              </c:strCache>
            </c:strRef>
          </c:tx>
          <c:xVal>
            <c:numRef>
              <c:f>Sheet1!$A$184:$A$189</c:f>
              <c:numCache>
                <c:formatCode>General</c:formatCode>
                <c:ptCount val="6"/>
                <c:pt idx="0">
                  <c:v>2005</c:v>
                </c:pt>
                <c:pt idx="1">
                  <c:v>2006</c:v>
                </c:pt>
                <c:pt idx="2">
                  <c:v>2007</c:v>
                </c:pt>
                <c:pt idx="3">
                  <c:v>2008</c:v>
                </c:pt>
                <c:pt idx="4">
                  <c:v>2009</c:v>
                </c:pt>
                <c:pt idx="5">
                  <c:v>2010</c:v>
                </c:pt>
              </c:numCache>
            </c:numRef>
          </c:xVal>
          <c:yVal>
            <c:numRef>
              <c:f>Sheet1!$C$184:$C$189</c:f>
              <c:numCache>
                <c:formatCode>General</c:formatCode>
                <c:ptCount val="6"/>
                <c:pt idx="0">
                  <c:v>4</c:v>
                </c:pt>
                <c:pt idx="1">
                  <c:v>6</c:v>
                </c:pt>
                <c:pt idx="2">
                  <c:v>4</c:v>
                </c:pt>
                <c:pt idx="3">
                  <c:v>2</c:v>
                </c:pt>
                <c:pt idx="4">
                  <c:v>9</c:v>
                </c:pt>
              </c:numCache>
            </c:numRef>
          </c:yVal>
        </c:ser>
        <c:axId val="92507136"/>
        <c:axId val="92513408"/>
      </c:scatterChart>
      <c:valAx>
        <c:axId val="92507136"/>
        <c:scaling>
          <c:orientation val="minMax"/>
        </c:scaling>
        <c:axPos val="b"/>
        <c:title>
          <c:tx>
            <c:rich>
              <a:bodyPr/>
              <a:lstStyle/>
              <a:p>
                <a:pPr>
                  <a:defRPr/>
                </a:pPr>
                <a:r>
                  <a:rPr lang="en-US"/>
                  <a:t>Year</a:t>
                </a:r>
              </a:p>
            </c:rich>
          </c:tx>
        </c:title>
        <c:numFmt formatCode="General" sourceLinked="1"/>
        <c:tickLblPos val="nextTo"/>
        <c:crossAx val="92513408"/>
        <c:crosses val="autoZero"/>
        <c:crossBetween val="midCat"/>
      </c:valAx>
      <c:valAx>
        <c:axId val="92513408"/>
        <c:scaling>
          <c:orientation val="minMax"/>
        </c:scaling>
        <c:axPos val="l"/>
        <c:majorGridlines/>
        <c:title>
          <c:tx>
            <c:rich>
              <a:bodyPr/>
              <a:lstStyle/>
              <a:p>
                <a:pPr>
                  <a:defRPr/>
                </a:pPr>
                <a:r>
                  <a:rPr lang="en-US"/>
                  <a:t>(% GDP)</a:t>
                </a:r>
              </a:p>
            </c:rich>
          </c:tx>
        </c:title>
        <c:numFmt formatCode="General" sourceLinked="1"/>
        <c:tickLblPos val="nextTo"/>
        <c:crossAx val="92507136"/>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Cedi to dollar exchange rate</a:t>
            </a:r>
          </a:p>
        </c:rich>
      </c:tx>
    </c:title>
    <c:plotArea>
      <c:layout/>
      <c:lineChart>
        <c:grouping val="standard"/>
        <c:ser>
          <c:idx val="0"/>
          <c:order val="0"/>
          <c:tx>
            <c:strRef>
              <c:f>Sheet1!$B$199</c:f>
              <c:strCache>
                <c:ptCount val="1"/>
                <c:pt idx="0">
                  <c:v>US Dollars)</c:v>
                </c:pt>
              </c:strCache>
            </c:strRef>
          </c:tx>
          <c:marker>
            <c:symbol val="none"/>
          </c:marker>
          <c:cat>
            <c:numRef>
              <c:f>Sheet1!$A$200:$A$214</c:f>
              <c:numCache>
                <c:formatCode>d\-mmm\-yy</c:formatCode>
                <c:ptCount val="15"/>
                <c:pt idx="0">
                  <c:v>37802</c:v>
                </c:pt>
                <c:pt idx="1">
                  <c:v>37894</c:v>
                </c:pt>
                <c:pt idx="2">
                  <c:v>37986</c:v>
                </c:pt>
                <c:pt idx="3">
                  <c:v>38077</c:v>
                </c:pt>
                <c:pt idx="4">
                  <c:v>38168</c:v>
                </c:pt>
                <c:pt idx="5">
                  <c:v>38260</c:v>
                </c:pt>
                <c:pt idx="6">
                  <c:v>38352</c:v>
                </c:pt>
                <c:pt idx="7">
                  <c:v>38442</c:v>
                </c:pt>
                <c:pt idx="8">
                  <c:v>38533</c:v>
                </c:pt>
                <c:pt idx="9">
                  <c:v>38625</c:v>
                </c:pt>
                <c:pt idx="10">
                  <c:v>38717</c:v>
                </c:pt>
                <c:pt idx="11">
                  <c:v>38807</c:v>
                </c:pt>
                <c:pt idx="12">
                  <c:v>38898</c:v>
                </c:pt>
                <c:pt idx="13">
                  <c:v>38990</c:v>
                </c:pt>
                <c:pt idx="14">
                  <c:v>39082</c:v>
                </c:pt>
              </c:numCache>
            </c:numRef>
          </c:cat>
          <c:val>
            <c:numRef>
              <c:f>Sheet1!$B$200:$B$214</c:f>
              <c:numCache>
                <c:formatCode>General</c:formatCode>
                <c:ptCount val="15"/>
                <c:pt idx="0">
                  <c:v>1.1027400000000001</c:v>
                </c:pt>
                <c:pt idx="1">
                  <c:v>1.0770199999999999</c:v>
                </c:pt>
                <c:pt idx="2">
                  <c:v>1.03348</c:v>
                </c:pt>
                <c:pt idx="3">
                  <c:v>1.0321500000000001</c:v>
                </c:pt>
                <c:pt idx="4">
                  <c:v>0.92505999999999999</c:v>
                </c:pt>
                <c:pt idx="5">
                  <c:v>0.86941000000000002</c:v>
                </c:pt>
                <c:pt idx="6">
                  <c:v>0.7946000000000002</c:v>
                </c:pt>
                <c:pt idx="7">
                  <c:v>0.71855000000000002</c:v>
                </c:pt>
                <c:pt idx="8">
                  <c:v>0.67615000000000025</c:v>
                </c:pt>
                <c:pt idx="9">
                  <c:v>0.69962000000000024</c:v>
                </c:pt>
                <c:pt idx="10">
                  <c:v>0.7072900000000002</c:v>
                </c:pt>
                <c:pt idx="11">
                  <c:v>0.71466000000000018</c:v>
                </c:pt>
                <c:pt idx="12">
                  <c:v>0.70914000000000021</c:v>
                </c:pt>
                <c:pt idx="13">
                  <c:v>0.71250000000000002</c:v>
                </c:pt>
                <c:pt idx="14">
                  <c:v>0.67837000000000025</c:v>
                </c:pt>
              </c:numCache>
            </c:numRef>
          </c:val>
        </c:ser>
        <c:marker val="1"/>
        <c:axId val="92542464"/>
        <c:axId val="92544384"/>
      </c:lineChart>
      <c:dateAx>
        <c:axId val="92542464"/>
        <c:scaling>
          <c:orientation val="minMax"/>
        </c:scaling>
        <c:axPos val="b"/>
        <c:title>
          <c:tx>
            <c:rich>
              <a:bodyPr/>
              <a:lstStyle/>
              <a:p>
                <a:pPr>
                  <a:defRPr/>
                </a:pPr>
                <a:r>
                  <a:rPr lang="en-US"/>
                  <a:t>Date</a:t>
                </a:r>
              </a:p>
            </c:rich>
          </c:tx>
        </c:title>
        <c:numFmt formatCode="d\-mmm\-yy" sourceLinked="1"/>
        <c:tickLblPos val="nextTo"/>
        <c:crossAx val="92544384"/>
        <c:crosses val="autoZero"/>
        <c:auto val="1"/>
        <c:lblOffset val="100"/>
      </c:dateAx>
      <c:valAx>
        <c:axId val="92544384"/>
        <c:scaling>
          <c:orientation val="minMax"/>
        </c:scaling>
        <c:axPos val="l"/>
        <c:majorGridlines/>
        <c:title>
          <c:tx>
            <c:rich>
              <a:bodyPr/>
              <a:lstStyle/>
              <a:p>
                <a:pPr>
                  <a:defRPr/>
                </a:pPr>
                <a:r>
                  <a:rPr lang="en-US"/>
                  <a:t>US dollars</a:t>
                </a:r>
              </a:p>
            </c:rich>
          </c:tx>
        </c:title>
        <c:numFmt formatCode="General" sourceLinked="1"/>
        <c:tickLblPos val="nextTo"/>
        <c:crossAx val="9254246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Current Account Balance</a:t>
            </a:r>
          </a:p>
        </c:rich>
      </c:tx>
    </c:title>
    <c:plotArea>
      <c:layout/>
      <c:lineChart>
        <c:grouping val="standard"/>
        <c:ser>
          <c:idx val="0"/>
          <c:order val="0"/>
          <c:tx>
            <c:strRef>
              <c:f>Sheet1!$A$233</c:f>
              <c:strCache>
                <c:ptCount val="1"/>
                <c:pt idx="0">
                  <c:v>Ghana</c:v>
                </c:pt>
              </c:strCache>
            </c:strRef>
          </c:tx>
          <c:cat>
            <c:numRef>
              <c:f>Sheet1!$B$232:$K$232</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Sheet1!$B$233:$K$233</c:f>
              <c:numCache>
                <c:formatCode>#,##0</c:formatCode>
                <c:ptCount val="10"/>
                <c:pt idx="0">
                  <c:v>-386500000</c:v>
                </c:pt>
                <c:pt idx="1">
                  <c:v>-324600000</c:v>
                </c:pt>
                <c:pt idx="2">
                  <c:v>-31940000</c:v>
                </c:pt>
                <c:pt idx="3">
                  <c:v>101689359.99999999</c:v>
                </c:pt>
                <c:pt idx="4">
                  <c:v>-590188948.00000012</c:v>
                </c:pt>
                <c:pt idx="5">
                  <c:v>-1104610000</c:v>
                </c:pt>
                <c:pt idx="6">
                  <c:v>-1042610000</c:v>
                </c:pt>
                <c:pt idx="7">
                  <c:v>-2151430000</c:v>
                </c:pt>
                <c:pt idx="8">
                  <c:v>-3543120000.0000005</c:v>
                </c:pt>
                <c:pt idx="9">
                  <c:v>-1198480000.0000002</c:v>
                </c:pt>
              </c:numCache>
            </c:numRef>
          </c:val>
        </c:ser>
        <c:ser>
          <c:idx val="1"/>
          <c:order val="1"/>
          <c:tx>
            <c:strRef>
              <c:f>Sheet1!$A$234</c:f>
              <c:strCache>
                <c:ptCount val="1"/>
                <c:pt idx="0">
                  <c:v>Cote D'Ivoire</c:v>
                </c:pt>
              </c:strCache>
            </c:strRef>
          </c:tx>
          <c:cat>
            <c:numRef>
              <c:f>Sheet1!$B$232:$K$232</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Sheet1!$B$234:$K$234</c:f>
              <c:numCache>
                <c:formatCode>#,##0</c:formatCode>
                <c:ptCount val="10"/>
                <c:pt idx="0">
                  <c:v>-241263656.99999997</c:v>
                </c:pt>
                <c:pt idx="1">
                  <c:v>-61273725</c:v>
                </c:pt>
                <c:pt idx="2">
                  <c:v>768225052.99999988</c:v>
                </c:pt>
                <c:pt idx="3">
                  <c:v>294223859.99999988</c:v>
                </c:pt>
                <c:pt idx="4">
                  <c:v>240858714.00000003</c:v>
                </c:pt>
                <c:pt idx="5">
                  <c:v>39674434</c:v>
                </c:pt>
                <c:pt idx="6">
                  <c:v>478964883.00000006</c:v>
                </c:pt>
                <c:pt idx="7">
                  <c:v>-139040443</c:v>
                </c:pt>
                <c:pt idx="8">
                  <c:v>451563678.00000006</c:v>
                </c:pt>
                <c:pt idx="9">
                  <c:v>1670201363</c:v>
                </c:pt>
              </c:numCache>
            </c:numRef>
          </c:val>
        </c:ser>
        <c:ser>
          <c:idx val="2"/>
          <c:order val="2"/>
          <c:tx>
            <c:strRef>
              <c:f>Sheet1!$A$235</c:f>
              <c:strCache>
                <c:ptCount val="1"/>
                <c:pt idx="0">
                  <c:v>Burkina Faso</c:v>
                </c:pt>
              </c:strCache>
            </c:strRef>
          </c:tx>
          <c:cat>
            <c:numRef>
              <c:f>Sheet1!$B$232:$K$232</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Sheet1!$B$235:$K$235</c:f>
              <c:numCache>
                <c:formatCode>#,##0</c:formatCode>
                <c:ptCount val="10"/>
                <c:pt idx="0">
                  <c:v>-318769049</c:v>
                </c:pt>
                <c:pt idx="1">
                  <c:v>-290981985</c:v>
                </c:pt>
                <c:pt idx="2">
                  <c:v>-298557420</c:v>
                </c:pt>
                <c:pt idx="3">
                  <c:v>-367365596.99999988</c:v>
                </c:pt>
                <c:pt idx="4">
                  <c:v>-531035712</c:v>
                </c:pt>
                <c:pt idx="5">
                  <c:v>-634316981</c:v>
                </c:pt>
                <c:pt idx="6">
                  <c:v>-553292163</c:v>
                </c:pt>
                <c:pt idx="7">
                  <c:v>-1070197265</c:v>
                </c:pt>
                <c:pt idx="8">
                  <c:v>-1708857568.0000002</c:v>
                </c:pt>
              </c:numCache>
            </c:numRef>
          </c:val>
        </c:ser>
        <c:ser>
          <c:idx val="3"/>
          <c:order val="3"/>
          <c:tx>
            <c:strRef>
              <c:f>Sheet1!$A$236</c:f>
              <c:strCache>
                <c:ptCount val="1"/>
                <c:pt idx="0">
                  <c:v>Togo</c:v>
                </c:pt>
              </c:strCache>
            </c:strRef>
          </c:tx>
          <c:cat>
            <c:numRef>
              <c:f>Sheet1!$B$232:$K$232</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Sheet1!$B$236:$K$236</c:f>
              <c:numCache>
                <c:formatCode>#,##0</c:formatCode>
                <c:ptCount val="10"/>
                <c:pt idx="0">
                  <c:v>-139642294</c:v>
                </c:pt>
                <c:pt idx="1">
                  <c:v>-169130269</c:v>
                </c:pt>
                <c:pt idx="2">
                  <c:v>-139911478.99999997</c:v>
                </c:pt>
                <c:pt idx="3">
                  <c:v>-161924991</c:v>
                </c:pt>
                <c:pt idx="4">
                  <c:v>-205669362.99999994</c:v>
                </c:pt>
                <c:pt idx="5">
                  <c:v>-203894707.99999997</c:v>
                </c:pt>
                <c:pt idx="6">
                  <c:v>-176291348</c:v>
                </c:pt>
                <c:pt idx="7">
                  <c:v>-215761565</c:v>
                </c:pt>
                <c:pt idx="8">
                  <c:v>-221963832.99999994</c:v>
                </c:pt>
              </c:numCache>
            </c:numRef>
          </c:val>
        </c:ser>
        <c:ser>
          <c:idx val="4"/>
          <c:order val="4"/>
          <c:tx>
            <c:strRef>
              <c:f>Sheet1!$A$237</c:f>
              <c:strCache>
                <c:ptCount val="1"/>
                <c:pt idx="0">
                  <c:v>Benin</c:v>
                </c:pt>
              </c:strCache>
            </c:strRef>
          </c:tx>
          <c:cat>
            <c:numRef>
              <c:f>Sheet1!$B$232:$K$232</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Sheet1!$B$237:$K$237</c:f>
              <c:numCache>
                <c:formatCode>#,##0</c:formatCode>
                <c:ptCount val="10"/>
                <c:pt idx="0">
                  <c:v>-80582740.999999985</c:v>
                </c:pt>
                <c:pt idx="1">
                  <c:v>-74926855</c:v>
                </c:pt>
                <c:pt idx="2">
                  <c:v>-156195168.99999997</c:v>
                </c:pt>
                <c:pt idx="3">
                  <c:v>-331206771.99999988</c:v>
                </c:pt>
                <c:pt idx="4">
                  <c:v>-288492679</c:v>
                </c:pt>
                <c:pt idx="5">
                  <c:v>-226084744</c:v>
                </c:pt>
                <c:pt idx="6">
                  <c:v>-217005442.99999994</c:v>
                </c:pt>
                <c:pt idx="7">
                  <c:v>-534057458.99999988</c:v>
                </c:pt>
                <c:pt idx="8">
                  <c:v>-536020952.99999988</c:v>
                </c:pt>
              </c:numCache>
            </c:numRef>
          </c:val>
        </c:ser>
        <c:ser>
          <c:idx val="5"/>
          <c:order val="5"/>
          <c:tx>
            <c:strRef>
              <c:f>Sheet1!$A$238</c:f>
              <c:strCache>
                <c:ptCount val="1"/>
                <c:pt idx="0">
                  <c:v>Liberia</c:v>
                </c:pt>
              </c:strCache>
            </c:strRef>
          </c:tx>
          <c:cat>
            <c:numRef>
              <c:f>Sheet1!$B$232:$K$232</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Sheet1!$B$238:$K$238</c:f>
              <c:numCache>
                <c:formatCode>General</c:formatCode>
                <c:ptCount val="10"/>
                <c:pt idx="4" formatCode="#,##0">
                  <c:v>-159726914</c:v>
                </c:pt>
                <c:pt idx="5" formatCode="#,##0">
                  <c:v>-183546382</c:v>
                </c:pt>
                <c:pt idx="6" formatCode="#,##0">
                  <c:v>-172814378.99999997</c:v>
                </c:pt>
                <c:pt idx="7" formatCode="#,##0">
                  <c:v>-223159911</c:v>
                </c:pt>
                <c:pt idx="8" formatCode="#,##0">
                  <c:v>-354304954</c:v>
                </c:pt>
                <c:pt idx="9" formatCode="#,##0">
                  <c:v>-291210964.99999988</c:v>
                </c:pt>
              </c:numCache>
            </c:numRef>
          </c:val>
        </c:ser>
        <c:marker val="1"/>
        <c:axId val="92589056"/>
        <c:axId val="92599424"/>
      </c:lineChart>
      <c:catAx>
        <c:axId val="92589056"/>
        <c:scaling>
          <c:orientation val="minMax"/>
        </c:scaling>
        <c:axPos val="b"/>
        <c:title>
          <c:tx>
            <c:rich>
              <a:bodyPr/>
              <a:lstStyle/>
              <a:p>
                <a:pPr>
                  <a:defRPr/>
                </a:pPr>
                <a:r>
                  <a:rPr lang="en-US"/>
                  <a:t>Year</a:t>
                </a:r>
              </a:p>
            </c:rich>
          </c:tx>
        </c:title>
        <c:numFmt formatCode="General" sourceLinked="1"/>
        <c:tickLblPos val="low"/>
        <c:crossAx val="92599424"/>
        <c:crosses val="autoZero"/>
        <c:auto val="1"/>
        <c:lblAlgn val="ctr"/>
        <c:lblOffset val="100"/>
      </c:catAx>
      <c:valAx>
        <c:axId val="92599424"/>
        <c:scaling>
          <c:orientation val="minMax"/>
        </c:scaling>
        <c:axPos val="l"/>
        <c:majorGridlines/>
        <c:title>
          <c:tx>
            <c:rich>
              <a:bodyPr/>
              <a:lstStyle/>
              <a:p>
                <a:pPr>
                  <a:defRPr/>
                </a:pPr>
                <a:r>
                  <a:rPr lang="en-US"/>
                  <a:t>US dollars</a:t>
                </a:r>
              </a:p>
            </c:rich>
          </c:tx>
        </c:title>
        <c:numFmt formatCode="#,##0" sourceLinked="1"/>
        <c:tickLblPos val="nextTo"/>
        <c:crossAx val="9258905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Workers' Remittances</a:t>
            </a:r>
          </a:p>
        </c:rich>
      </c:tx>
    </c:title>
    <c:plotArea>
      <c:layout/>
      <c:scatterChart>
        <c:scatterStyle val="lineMarker"/>
        <c:ser>
          <c:idx val="0"/>
          <c:order val="0"/>
          <c:tx>
            <c:strRef>
              <c:f>Sheet1!$A$265</c:f>
              <c:strCache>
                <c:ptCount val="1"/>
                <c:pt idx="0">
                  <c:v>Ghana</c:v>
                </c:pt>
              </c:strCache>
            </c:strRef>
          </c:tx>
          <c:xVal>
            <c:numRef>
              <c:f>Sheet1!$B$264:$K$264</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xVal>
          <c:yVal>
            <c:numRef>
              <c:f>Sheet1!$B$265:$K$265</c:f>
              <c:numCache>
                <c:formatCode>#,##0</c:formatCode>
                <c:ptCount val="10"/>
                <c:pt idx="0">
                  <c:v>32400000.000000004</c:v>
                </c:pt>
                <c:pt idx="1">
                  <c:v>45900000</c:v>
                </c:pt>
                <c:pt idx="2">
                  <c:v>43520000</c:v>
                </c:pt>
                <c:pt idx="3">
                  <c:v>65100160</c:v>
                </c:pt>
                <c:pt idx="4">
                  <c:v>82371199.999999985</c:v>
                </c:pt>
                <c:pt idx="5">
                  <c:v>99184640</c:v>
                </c:pt>
                <c:pt idx="6">
                  <c:v>105253100</c:v>
                </c:pt>
                <c:pt idx="7">
                  <c:v>117363800</c:v>
                </c:pt>
                <c:pt idx="8">
                  <c:v>126105000</c:v>
                </c:pt>
                <c:pt idx="9">
                  <c:v>114455700.00000003</c:v>
                </c:pt>
              </c:numCache>
            </c:numRef>
          </c:yVal>
        </c:ser>
        <c:axId val="81802368"/>
        <c:axId val="81804288"/>
      </c:scatterChart>
      <c:valAx>
        <c:axId val="81802368"/>
        <c:scaling>
          <c:orientation val="minMax"/>
        </c:scaling>
        <c:axPos val="b"/>
        <c:title>
          <c:tx>
            <c:rich>
              <a:bodyPr/>
              <a:lstStyle/>
              <a:p>
                <a:pPr>
                  <a:defRPr/>
                </a:pPr>
                <a:r>
                  <a:rPr lang="en-US"/>
                  <a:t>Year</a:t>
                </a:r>
              </a:p>
            </c:rich>
          </c:tx>
        </c:title>
        <c:numFmt formatCode="General" sourceLinked="1"/>
        <c:tickLblPos val="nextTo"/>
        <c:crossAx val="81804288"/>
        <c:crosses val="autoZero"/>
        <c:crossBetween val="midCat"/>
      </c:valAx>
      <c:valAx>
        <c:axId val="81804288"/>
        <c:scaling>
          <c:orientation val="minMax"/>
        </c:scaling>
        <c:axPos val="l"/>
        <c:majorGridlines/>
        <c:title>
          <c:tx>
            <c:rich>
              <a:bodyPr/>
              <a:lstStyle/>
              <a:p>
                <a:pPr>
                  <a:defRPr/>
                </a:pPr>
                <a:r>
                  <a:rPr lang="en-US"/>
                  <a:t>US dollars</a:t>
                </a:r>
              </a:p>
            </c:rich>
          </c:tx>
        </c:title>
        <c:numFmt formatCode="#,##0" sourceLinked="1"/>
        <c:tickLblPos val="nextTo"/>
        <c:crossAx val="81802368"/>
        <c:crosses val="autoZero"/>
        <c:crossBetween val="midCat"/>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Foreign Direct Investment</a:t>
            </a:r>
          </a:p>
        </c:rich>
      </c:tx>
    </c:title>
    <c:plotArea>
      <c:layout/>
      <c:scatterChart>
        <c:scatterStyle val="lineMarker"/>
        <c:ser>
          <c:idx val="0"/>
          <c:order val="0"/>
          <c:xVal>
            <c:numRef>
              <c:f>Sheet1!$B$274:$K$274</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xVal>
          <c:yVal>
            <c:numRef>
              <c:f>Sheet1!$B$275:$K$275</c:f>
              <c:numCache>
                <c:formatCode>#,##0</c:formatCode>
                <c:ptCount val="10"/>
                <c:pt idx="0">
                  <c:v>165900000</c:v>
                </c:pt>
                <c:pt idx="1">
                  <c:v>89300000</c:v>
                </c:pt>
                <c:pt idx="2">
                  <c:v>58900000</c:v>
                </c:pt>
                <c:pt idx="3">
                  <c:v>136750000</c:v>
                </c:pt>
                <c:pt idx="4">
                  <c:v>139270000</c:v>
                </c:pt>
                <c:pt idx="5">
                  <c:v>144969999.99999997</c:v>
                </c:pt>
                <c:pt idx="6">
                  <c:v>636009999.99999988</c:v>
                </c:pt>
                <c:pt idx="7">
                  <c:v>970379999.99999988</c:v>
                </c:pt>
                <c:pt idx="8">
                  <c:v>2111590000</c:v>
                </c:pt>
                <c:pt idx="9">
                  <c:v>1684740000.0000002</c:v>
                </c:pt>
              </c:numCache>
            </c:numRef>
          </c:yVal>
        </c:ser>
        <c:axId val="81824384"/>
        <c:axId val="81838848"/>
      </c:scatterChart>
      <c:valAx>
        <c:axId val="81824384"/>
        <c:scaling>
          <c:orientation val="minMax"/>
        </c:scaling>
        <c:axPos val="b"/>
        <c:title>
          <c:tx>
            <c:rich>
              <a:bodyPr/>
              <a:lstStyle/>
              <a:p>
                <a:pPr>
                  <a:defRPr/>
                </a:pPr>
                <a:r>
                  <a:rPr lang="en-US"/>
                  <a:t>Year</a:t>
                </a:r>
              </a:p>
            </c:rich>
          </c:tx>
        </c:title>
        <c:numFmt formatCode="General" sourceLinked="1"/>
        <c:tickLblPos val="nextTo"/>
        <c:crossAx val="81838848"/>
        <c:crosses val="autoZero"/>
        <c:crossBetween val="midCat"/>
      </c:valAx>
      <c:valAx>
        <c:axId val="81838848"/>
        <c:scaling>
          <c:orientation val="minMax"/>
        </c:scaling>
        <c:axPos val="l"/>
        <c:majorGridlines/>
        <c:title>
          <c:tx>
            <c:rich>
              <a:bodyPr/>
              <a:lstStyle/>
              <a:p>
                <a:pPr>
                  <a:defRPr/>
                </a:pPr>
                <a:r>
                  <a:rPr lang="en-US"/>
                  <a:t>US dollars</a:t>
                </a:r>
              </a:p>
            </c:rich>
          </c:tx>
        </c:title>
        <c:numFmt formatCode="#,##0" sourceLinked="1"/>
        <c:tickLblPos val="nextTo"/>
        <c:crossAx val="81824384"/>
        <c:crosses val="autoZero"/>
        <c:crossBetween val="midCat"/>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barChart>
        <c:barDir val="col"/>
        <c:grouping val="clustered"/>
        <c:ser>
          <c:idx val="0"/>
          <c:order val="0"/>
          <c:tx>
            <c:strRef>
              <c:f>Sheet1!$B$256</c:f>
              <c:strCache>
                <c:ptCount val="1"/>
                <c:pt idx="0">
                  <c:v>Present value of external debt (% GDP)</c:v>
                </c:pt>
              </c:strCache>
            </c:strRef>
          </c:tx>
          <c:cat>
            <c:strRef>
              <c:f>Sheet1!$A$257:$A$262</c:f>
              <c:strCache>
                <c:ptCount val="6"/>
                <c:pt idx="0">
                  <c:v>Ghana</c:v>
                </c:pt>
                <c:pt idx="1">
                  <c:v>Cote D'Ivoire</c:v>
                </c:pt>
                <c:pt idx="2">
                  <c:v>Burkina Faso</c:v>
                </c:pt>
                <c:pt idx="3">
                  <c:v>Togo</c:v>
                </c:pt>
                <c:pt idx="4">
                  <c:v>Benin</c:v>
                </c:pt>
                <c:pt idx="5">
                  <c:v>Nigeria</c:v>
                </c:pt>
              </c:strCache>
            </c:strRef>
          </c:cat>
          <c:val>
            <c:numRef>
              <c:f>Sheet1!$B$257:$B$262</c:f>
              <c:numCache>
                <c:formatCode>General</c:formatCode>
                <c:ptCount val="6"/>
                <c:pt idx="0">
                  <c:v>27</c:v>
                </c:pt>
                <c:pt idx="1">
                  <c:v>46</c:v>
                </c:pt>
                <c:pt idx="2">
                  <c:v>17</c:v>
                </c:pt>
                <c:pt idx="3">
                  <c:v>50</c:v>
                </c:pt>
                <c:pt idx="4">
                  <c:v>12</c:v>
                </c:pt>
                <c:pt idx="5">
                  <c:v>4</c:v>
                </c:pt>
              </c:numCache>
            </c:numRef>
          </c:val>
        </c:ser>
        <c:axId val="92418432"/>
        <c:axId val="92419968"/>
      </c:barChart>
      <c:catAx>
        <c:axId val="92418432"/>
        <c:scaling>
          <c:orientation val="minMax"/>
        </c:scaling>
        <c:axPos val="b"/>
        <c:tickLblPos val="nextTo"/>
        <c:crossAx val="92419968"/>
        <c:crosses val="autoZero"/>
        <c:auto val="1"/>
        <c:lblAlgn val="ctr"/>
        <c:lblOffset val="100"/>
      </c:catAx>
      <c:valAx>
        <c:axId val="92419968"/>
        <c:scaling>
          <c:orientation val="minMax"/>
        </c:scaling>
        <c:axPos val="l"/>
        <c:majorGridlines/>
        <c:numFmt formatCode="General" sourceLinked="1"/>
        <c:tickLblPos val="nextTo"/>
        <c:crossAx val="92418432"/>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0.19444</cdr:x>
      <cdr:y>0.04651</cdr:y>
    </cdr:from>
    <cdr:to>
      <cdr:x>0.74444</cdr:x>
      <cdr:y>0.22591</cdr:y>
    </cdr:to>
    <cdr:sp macro="" textlink="">
      <cdr:nvSpPr>
        <cdr:cNvPr id="2" name="TextBox 1"/>
        <cdr:cNvSpPr txBox="1"/>
      </cdr:nvSpPr>
      <cdr:spPr>
        <a:xfrm xmlns:a="http://schemas.openxmlformats.org/drawingml/2006/main">
          <a:off x="889000" y="177800"/>
          <a:ext cx="2514600" cy="685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0.13889</cdr:x>
      <cdr:y>0.03987</cdr:y>
    </cdr:from>
    <cdr:to>
      <cdr:x>0.83889</cdr:x>
      <cdr:y>0.21927</cdr:y>
    </cdr:to>
    <cdr:sp macro="" textlink="">
      <cdr:nvSpPr>
        <cdr:cNvPr id="3" name="TextBox 2"/>
        <cdr:cNvSpPr txBox="1"/>
      </cdr:nvSpPr>
      <cdr:spPr>
        <a:xfrm xmlns:a="http://schemas.openxmlformats.org/drawingml/2006/main">
          <a:off x="635000" y="152400"/>
          <a:ext cx="3200400" cy="685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600"/>
            <a:t>Percetange of Literate Adults and Youth in Ghana, the region,</a:t>
          </a:r>
          <a:r>
            <a:rPr lang="en-US" sz="1600" baseline="0"/>
            <a:t> world, and comparable nations in 2008</a:t>
          </a:r>
          <a:endParaRPr lang="en-US" sz="1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267D0-4094-417E-ACCD-3026D533A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14594</Words>
  <Characters>83190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97589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Dewick</dc:creator>
  <cp:lastModifiedBy>Bruce E. Moon</cp:lastModifiedBy>
  <cp:revision>2</cp:revision>
  <dcterms:created xsi:type="dcterms:W3CDTF">2011-04-11T15:25:00Z</dcterms:created>
  <dcterms:modified xsi:type="dcterms:W3CDTF">2011-04-11T15:25:00Z</dcterms:modified>
</cp:coreProperties>
</file>