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59DB" w:rsidRDefault="00946341" w:rsidP="00433A9C">
      <w:pPr>
        <w:spacing w:line="480" w:lineRule="auto"/>
        <w:ind w:firstLine="720"/>
      </w:pPr>
      <w:r>
        <w:rPr>
          <w:noProof/>
        </w:rPr>
        <w:pict>
          <v:shapetype id="_x0000_t202" coordsize="21600,21600" o:spt="202" path="m,l,21600r21600,l21600,xe">
            <v:stroke joinstyle="miter"/>
            <v:path gradientshapeok="t" o:connecttype="rect"/>
          </v:shapetype>
          <v:shape id="_x0000_s1027" type="#_x0000_t202" style="position:absolute;left:0;text-align:left;margin-left:-75.8pt;margin-top:-66pt;width:612pt;height:119.25pt;z-index:251663360;mso-width-relative:margin;mso-height-relative:margin" filled="f" stroked="f">
            <v:textbox style="mso-next-textbox:#_x0000_s1027">
              <w:txbxContent>
                <w:p w:rsidR="00FB6D91" w:rsidRPr="004B2B8C" w:rsidRDefault="00FB6D91" w:rsidP="006459DB">
                  <w:pPr>
                    <w:rPr>
                      <w:rFonts w:ascii="Verdana" w:hAnsi="Verdana"/>
                      <w:b/>
                      <w:color w:val="0070C0"/>
                      <w:sz w:val="96"/>
                      <w:szCs w:val="96"/>
                    </w:rPr>
                  </w:pPr>
                  <w:r w:rsidRPr="004B2B8C">
                    <w:rPr>
                      <w:rFonts w:ascii="Verdana" w:hAnsi="Verdana"/>
                      <w:b/>
                      <w:color w:val="0070C0"/>
                      <w:sz w:val="96"/>
                      <w:szCs w:val="96"/>
                    </w:rPr>
                    <w:t>IDEA</w:t>
                  </w:r>
                </w:p>
                <w:p w:rsidR="00FB6D91" w:rsidRPr="004B2B8C" w:rsidRDefault="00FB6D91" w:rsidP="006459DB">
                  <w:pPr>
                    <w:rPr>
                      <w:rFonts w:ascii="Verdana" w:hAnsi="Verdana"/>
                      <w:sz w:val="52"/>
                      <w:szCs w:val="52"/>
                    </w:rPr>
                  </w:pPr>
                  <w:r w:rsidRPr="004B2B8C">
                    <w:rPr>
                      <w:rFonts w:ascii="Verdana" w:hAnsi="Verdana"/>
                      <w:sz w:val="52"/>
                      <w:szCs w:val="52"/>
                    </w:rPr>
                    <w:t>Interactive Distance Education Applications</w:t>
                  </w:r>
                </w:p>
              </w:txbxContent>
            </v:textbox>
          </v:shape>
        </w:pict>
      </w:r>
    </w:p>
    <w:p w:rsidR="00A22C76" w:rsidRDefault="006459DB" w:rsidP="006459DB">
      <w:pPr>
        <w:spacing w:line="480" w:lineRule="auto"/>
      </w:pPr>
      <w:r>
        <w:rPr>
          <w:noProof/>
        </w:rPr>
        <w:drawing>
          <wp:anchor distT="0" distB="0" distL="114300" distR="114300" simplePos="0" relativeHeight="251661312" behindDoc="0" locked="0" layoutInCell="1" allowOverlap="1">
            <wp:simplePos x="0" y="0"/>
            <wp:positionH relativeFrom="margin">
              <wp:posOffset>-1152525</wp:posOffset>
            </wp:positionH>
            <wp:positionV relativeFrom="margin">
              <wp:posOffset>609600</wp:posOffset>
            </wp:positionV>
            <wp:extent cx="5781675" cy="8696325"/>
            <wp:effectExtent l="19050" t="0" r="9525" b="0"/>
            <wp:wrapSquare wrapText="bothSides"/>
            <wp:docPr id="1" name="Picture 1" descr="http://siteresources.worldbank.org/NEWS/Images/Ernst060615-3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eresources.worldbank.org/NEWS/Images/Ernst060615-3890.jpg"/>
                    <pic:cNvPicPr>
                      <a:picLocks noChangeAspect="1" noChangeArrowheads="1"/>
                    </pic:cNvPicPr>
                  </pic:nvPicPr>
                  <pic:blipFill>
                    <a:blip r:embed="rId8" cstate="print"/>
                    <a:srcRect/>
                    <a:stretch>
                      <a:fillRect/>
                    </a:stretch>
                  </pic:blipFill>
                  <pic:spPr bwMode="auto">
                    <a:xfrm>
                      <a:off x="0" y="0"/>
                      <a:ext cx="5781675" cy="8696325"/>
                    </a:xfrm>
                    <a:prstGeom prst="rect">
                      <a:avLst/>
                    </a:prstGeom>
                    <a:noFill/>
                    <a:ln w="9525">
                      <a:noFill/>
                      <a:miter lim="800000"/>
                      <a:headEnd/>
                      <a:tailEnd/>
                    </a:ln>
                  </pic:spPr>
                </pic:pic>
              </a:graphicData>
            </a:graphic>
          </wp:anchor>
        </w:drawing>
      </w:r>
      <w:r w:rsidR="00946341">
        <w:rPr>
          <w:noProof/>
          <w:lang w:eastAsia="zh-TW"/>
        </w:rPr>
        <w:pict>
          <v:rect id="_x0000_s1026" style="position:absolute;margin-left:456pt;margin-top:120.75pt;width:158.25pt;height:672pt;flip:x;z-index:251662336;mso-wrap-distance-top:7.2pt;mso-wrap-distance-bottom:7.2pt;mso-position-horizontal-relative:page;mso-position-vertical-relative:page;mso-height-relative:margin" o:allowincell="f" fillcolor="#4f81bd [3204]" stroked="f" strokecolor="black [3213]" strokeweight="1.5pt">
            <v:shadow color="#f79646 [3209]" opacity=".5" offset="-15pt,0" offset2="-18pt,12pt"/>
            <v:textbox style="mso-next-textbox:#_x0000_s1026" inset="21.6pt,21.6pt,21.6pt,21.6pt">
              <w:txbxContent>
                <w:p w:rsidR="00FB6D91" w:rsidRPr="006459DB" w:rsidRDefault="00FB6D91" w:rsidP="006459DB">
                  <w:pPr>
                    <w:jc w:val="center"/>
                    <w:rPr>
                      <w:rFonts w:ascii="Verdana" w:hAnsi="Verdana"/>
                      <w:b/>
                      <w:color w:val="FFFFFF" w:themeColor="background1"/>
                      <w:sz w:val="30"/>
                      <w:szCs w:val="30"/>
                    </w:rPr>
                  </w:pPr>
                  <w:r w:rsidRPr="006459DB">
                    <w:rPr>
                      <w:rFonts w:ascii="Verdana" w:hAnsi="Verdana"/>
                      <w:b/>
                      <w:color w:val="FFFFFF" w:themeColor="background1"/>
                      <w:sz w:val="30"/>
                      <w:szCs w:val="30"/>
                    </w:rPr>
                    <w:t>A Proposal for Ghanaian Development</w:t>
                  </w: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Default="00FB6D91" w:rsidP="006459DB">
                  <w:pPr>
                    <w:rPr>
                      <w:rFonts w:ascii="Verdana" w:hAnsi="Verdana"/>
                      <w:color w:val="FFFFFF" w:themeColor="background1"/>
                      <w:sz w:val="18"/>
                      <w:szCs w:val="18"/>
                    </w:rPr>
                  </w:pPr>
                </w:p>
                <w:p w:rsidR="00FB6D91" w:rsidRPr="006459DB" w:rsidRDefault="00FB6D91" w:rsidP="006459DB">
                  <w:pPr>
                    <w:jc w:val="center"/>
                    <w:rPr>
                      <w:rFonts w:ascii="Verdana" w:hAnsi="Verdana"/>
                      <w:color w:val="FFFFFF" w:themeColor="background1"/>
                      <w:sz w:val="28"/>
                      <w:szCs w:val="28"/>
                    </w:rPr>
                  </w:pPr>
                  <w:r w:rsidRPr="006459DB">
                    <w:rPr>
                      <w:rFonts w:ascii="Verdana" w:hAnsi="Verdana"/>
                      <w:color w:val="FFFFFF" w:themeColor="background1"/>
                      <w:sz w:val="28"/>
                      <w:szCs w:val="28"/>
                    </w:rPr>
                    <w:t>Tommy Dewick</w:t>
                  </w:r>
                </w:p>
                <w:p w:rsidR="00FB6D91" w:rsidRPr="006459DB" w:rsidRDefault="00FB6D91" w:rsidP="006459DB">
                  <w:pPr>
                    <w:jc w:val="center"/>
                    <w:rPr>
                      <w:rFonts w:ascii="Verdana" w:hAnsi="Verdana"/>
                      <w:color w:val="FFFFFF" w:themeColor="background1"/>
                      <w:sz w:val="28"/>
                      <w:szCs w:val="28"/>
                    </w:rPr>
                  </w:pPr>
                  <w:r w:rsidRPr="006459DB">
                    <w:rPr>
                      <w:rFonts w:ascii="Verdana" w:hAnsi="Verdana"/>
                      <w:color w:val="FFFFFF" w:themeColor="background1"/>
                      <w:sz w:val="28"/>
                      <w:szCs w:val="28"/>
                    </w:rPr>
                    <w:t xml:space="preserve">Ashley </w:t>
                  </w:r>
                  <w:proofErr w:type="spellStart"/>
                  <w:r w:rsidRPr="006459DB">
                    <w:rPr>
                      <w:rFonts w:ascii="Verdana" w:hAnsi="Verdana"/>
                      <w:color w:val="FFFFFF" w:themeColor="background1"/>
                      <w:sz w:val="28"/>
                      <w:szCs w:val="28"/>
                    </w:rPr>
                    <w:t>Ozery</w:t>
                  </w:r>
                  <w:proofErr w:type="spellEnd"/>
                </w:p>
                <w:p w:rsidR="00FB6D91" w:rsidRPr="006459DB" w:rsidRDefault="00FB6D91" w:rsidP="006459DB">
                  <w:pPr>
                    <w:jc w:val="center"/>
                    <w:rPr>
                      <w:rFonts w:ascii="Verdana" w:hAnsi="Verdana"/>
                      <w:color w:val="FFFFFF" w:themeColor="background1"/>
                      <w:sz w:val="28"/>
                      <w:szCs w:val="28"/>
                    </w:rPr>
                  </w:pPr>
                  <w:r w:rsidRPr="006459DB">
                    <w:rPr>
                      <w:rFonts w:ascii="Verdana" w:hAnsi="Verdana"/>
                      <w:color w:val="FFFFFF" w:themeColor="background1"/>
                      <w:sz w:val="28"/>
                      <w:szCs w:val="28"/>
                    </w:rPr>
                    <w:t>Kara Werner</w:t>
                  </w:r>
                </w:p>
              </w:txbxContent>
            </v:textbox>
            <w10:wrap type="square" anchorx="page" anchory="page"/>
          </v:rect>
        </w:pict>
      </w:r>
      <w:r>
        <w:br w:type="page"/>
      </w:r>
    </w:p>
    <w:sdt>
      <w:sdtPr>
        <w:rPr>
          <w:rFonts w:asciiTheme="minorHAnsi" w:eastAsiaTheme="minorHAnsi" w:hAnsiTheme="minorHAnsi" w:cstheme="minorBidi"/>
          <w:b w:val="0"/>
          <w:bCs w:val="0"/>
          <w:sz w:val="24"/>
          <w:szCs w:val="24"/>
        </w:rPr>
        <w:id w:val="107579425"/>
        <w:docPartObj>
          <w:docPartGallery w:val="Table of Contents"/>
          <w:docPartUnique/>
        </w:docPartObj>
      </w:sdtPr>
      <w:sdtContent>
        <w:p w:rsidR="008670DC" w:rsidRDefault="008670DC">
          <w:pPr>
            <w:pStyle w:val="TOCHeading"/>
          </w:pPr>
          <w:r>
            <w:t>Table of Contents</w:t>
          </w:r>
        </w:p>
        <w:p w:rsidR="006459DB" w:rsidRDefault="00946341">
          <w:pPr>
            <w:pStyle w:val="TOC1"/>
            <w:tabs>
              <w:tab w:val="right" w:leader="dot" w:pos="8630"/>
            </w:tabs>
            <w:rPr>
              <w:rFonts w:eastAsiaTheme="minorEastAsia"/>
              <w:b w:val="0"/>
              <w:noProof/>
              <w:sz w:val="22"/>
              <w:szCs w:val="22"/>
            </w:rPr>
          </w:pPr>
          <w:r w:rsidRPr="00946341">
            <w:fldChar w:fldCharType="begin"/>
          </w:r>
          <w:r w:rsidR="008670DC">
            <w:instrText xml:space="preserve"> TOC \o "1-3" \h \z \u </w:instrText>
          </w:r>
          <w:r w:rsidRPr="00946341">
            <w:fldChar w:fldCharType="separate"/>
          </w:r>
          <w:hyperlink w:anchor="_Toc292371405" w:history="1">
            <w:r w:rsidR="006459DB" w:rsidRPr="00F707A0">
              <w:rPr>
                <w:rStyle w:val="Hyperlink"/>
                <w:noProof/>
              </w:rPr>
              <w:t>Introduction</w:t>
            </w:r>
            <w:r w:rsidR="006459DB">
              <w:rPr>
                <w:noProof/>
                <w:webHidden/>
              </w:rPr>
              <w:tab/>
            </w:r>
            <w:r>
              <w:rPr>
                <w:noProof/>
                <w:webHidden/>
              </w:rPr>
              <w:fldChar w:fldCharType="begin"/>
            </w:r>
            <w:r w:rsidR="006459DB">
              <w:rPr>
                <w:noProof/>
                <w:webHidden/>
              </w:rPr>
              <w:instrText xml:space="preserve"> PAGEREF _Toc292371405 \h </w:instrText>
            </w:r>
            <w:r>
              <w:rPr>
                <w:noProof/>
                <w:webHidden/>
              </w:rPr>
            </w:r>
            <w:r>
              <w:rPr>
                <w:noProof/>
                <w:webHidden/>
              </w:rPr>
              <w:fldChar w:fldCharType="separate"/>
            </w:r>
            <w:r w:rsidR="006459DB">
              <w:rPr>
                <w:noProof/>
                <w:webHidden/>
              </w:rPr>
              <w:t>2</w:t>
            </w:r>
            <w:r>
              <w:rPr>
                <w:noProof/>
                <w:webHidden/>
              </w:rPr>
              <w:fldChar w:fldCharType="end"/>
            </w:r>
          </w:hyperlink>
        </w:p>
        <w:p w:rsidR="006459DB" w:rsidRDefault="00946341">
          <w:pPr>
            <w:pStyle w:val="TOC2"/>
            <w:tabs>
              <w:tab w:val="right" w:leader="dot" w:pos="8630"/>
            </w:tabs>
            <w:rPr>
              <w:rFonts w:eastAsiaTheme="minorEastAsia"/>
              <w:b w:val="0"/>
              <w:noProof/>
            </w:rPr>
          </w:pPr>
          <w:hyperlink w:anchor="_Toc292371406" w:history="1">
            <w:r w:rsidR="006459DB" w:rsidRPr="00F707A0">
              <w:rPr>
                <w:rStyle w:val="Hyperlink"/>
                <w:noProof/>
              </w:rPr>
              <w:t>Definition of Development</w:t>
            </w:r>
            <w:r w:rsidR="006459DB">
              <w:rPr>
                <w:noProof/>
                <w:webHidden/>
              </w:rPr>
              <w:tab/>
            </w:r>
            <w:r>
              <w:rPr>
                <w:noProof/>
                <w:webHidden/>
              </w:rPr>
              <w:fldChar w:fldCharType="begin"/>
            </w:r>
            <w:r w:rsidR="006459DB">
              <w:rPr>
                <w:noProof/>
                <w:webHidden/>
              </w:rPr>
              <w:instrText xml:space="preserve"> PAGEREF _Toc292371406 \h </w:instrText>
            </w:r>
            <w:r>
              <w:rPr>
                <w:noProof/>
                <w:webHidden/>
              </w:rPr>
            </w:r>
            <w:r>
              <w:rPr>
                <w:noProof/>
                <w:webHidden/>
              </w:rPr>
              <w:fldChar w:fldCharType="separate"/>
            </w:r>
            <w:r w:rsidR="006459DB">
              <w:rPr>
                <w:noProof/>
                <w:webHidden/>
              </w:rPr>
              <w:t>2</w:t>
            </w:r>
            <w:r>
              <w:rPr>
                <w:noProof/>
                <w:webHidden/>
              </w:rPr>
              <w:fldChar w:fldCharType="end"/>
            </w:r>
          </w:hyperlink>
        </w:p>
        <w:p w:rsidR="006459DB" w:rsidRDefault="00946341">
          <w:pPr>
            <w:pStyle w:val="TOC1"/>
            <w:tabs>
              <w:tab w:val="right" w:leader="dot" w:pos="8630"/>
            </w:tabs>
            <w:rPr>
              <w:rFonts w:eastAsiaTheme="minorEastAsia"/>
              <w:b w:val="0"/>
              <w:noProof/>
              <w:sz w:val="22"/>
              <w:szCs w:val="22"/>
            </w:rPr>
          </w:pPr>
          <w:hyperlink w:anchor="_Toc292371407" w:history="1">
            <w:r w:rsidR="006459DB" w:rsidRPr="00F707A0">
              <w:rPr>
                <w:rStyle w:val="Hyperlink"/>
                <w:noProof/>
              </w:rPr>
              <w:t>A Brief Background of Ghana</w:t>
            </w:r>
            <w:r w:rsidR="006459DB">
              <w:rPr>
                <w:noProof/>
                <w:webHidden/>
              </w:rPr>
              <w:tab/>
            </w:r>
            <w:r>
              <w:rPr>
                <w:noProof/>
                <w:webHidden/>
              </w:rPr>
              <w:fldChar w:fldCharType="begin"/>
            </w:r>
            <w:r w:rsidR="006459DB">
              <w:rPr>
                <w:noProof/>
                <w:webHidden/>
              </w:rPr>
              <w:instrText xml:space="preserve"> PAGEREF _Toc292371407 \h </w:instrText>
            </w:r>
            <w:r>
              <w:rPr>
                <w:noProof/>
                <w:webHidden/>
              </w:rPr>
            </w:r>
            <w:r>
              <w:rPr>
                <w:noProof/>
                <w:webHidden/>
              </w:rPr>
              <w:fldChar w:fldCharType="separate"/>
            </w:r>
            <w:r w:rsidR="006459DB">
              <w:rPr>
                <w:noProof/>
                <w:webHidden/>
              </w:rPr>
              <w:t>3</w:t>
            </w:r>
            <w:r>
              <w:rPr>
                <w:noProof/>
                <w:webHidden/>
              </w:rPr>
              <w:fldChar w:fldCharType="end"/>
            </w:r>
          </w:hyperlink>
        </w:p>
        <w:p w:rsidR="006459DB" w:rsidRDefault="00946341">
          <w:pPr>
            <w:pStyle w:val="TOC2"/>
            <w:tabs>
              <w:tab w:val="right" w:leader="dot" w:pos="8630"/>
            </w:tabs>
            <w:rPr>
              <w:rFonts w:eastAsiaTheme="minorEastAsia"/>
              <w:b w:val="0"/>
              <w:noProof/>
            </w:rPr>
          </w:pPr>
          <w:hyperlink w:anchor="_Toc292371408" w:history="1">
            <w:r w:rsidR="006459DB" w:rsidRPr="00F707A0">
              <w:rPr>
                <w:rStyle w:val="Hyperlink"/>
                <w:noProof/>
              </w:rPr>
              <w:t>Economy</w:t>
            </w:r>
            <w:r w:rsidR="006459DB">
              <w:rPr>
                <w:noProof/>
                <w:webHidden/>
              </w:rPr>
              <w:tab/>
            </w:r>
            <w:r>
              <w:rPr>
                <w:noProof/>
                <w:webHidden/>
              </w:rPr>
              <w:fldChar w:fldCharType="begin"/>
            </w:r>
            <w:r w:rsidR="006459DB">
              <w:rPr>
                <w:noProof/>
                <w:webHidden/>
              </w:rPr>
              <w:instrText xml:space="preserve"> PAGEREF _Toc292371408 \h </w:instrText>
            </w:r>
            <w:r>
              <w:rPr>
                <w:noProof/>
                <w:webHidden/>
              </w:rPr>
            </w:r>
            <w:r>
              <w:rPr>
                <w:noProof/>
                <w:webHidden/>
              </w:rPr>
              <w:fldChar w:fldCharType="separate"/>
            </w:r>
            <w:r w:rsidR="006459DB">
              <w:rPr>
                <w:noProof/>
                <w:webHidden/>
              </w:rPr>
              <w:t>3</w:t>
            </w:r>
            <w:r>
              <w:rPr>
                <w:noProof/>
                <w:webHidden/>
              </w:rPr>
              <w:fldChar w:fldCharType="end"/>
            </w:r>
          </w:hyperlink>
        </w:p>
        <w:p w:rsidR="006459DB" w:rsidRDefault="00946341">
          <w:pPr>
            <w:pStyle w:val="TOC2"/>
            <w:tabs>
              <w:tab w:val="right" w:leader="dot" w:pos="8630"/>
            </w:tabs>
            <w:rPr>
              <w:rFonts w:eastAsiaTheme="minorEastAsia"/>
              <w:b w:val="0"/>
              <w:noProof/>
            </w:rPr>
          </w:pPr>
          <w:hyperlink w:anchor="_Toc292371409" w:history="1">
            <w:r w:rsidR="006459DB" w:rsidRPr="00F707A0">
              <w:rPr>
                <w:rStyle w:val="Hyperlink"/>
                <w:noProof/>
              </w:rPr>
              <w:t>Education</w:t>
            </w:r>
            <w:r w:rsidR="006459DB">
              <w:rPr>
                <w:noProof/>
                <w:webHidden/>
              </w:rPr>
              <w:tab/>
            </w:r>
            <w:r>
              <w:rPr>
                <w:noProof/>
                <w:webHidden/>
              </w:rPr>
              <w:fldChar w:fldCharType="begin"/>
            </w:r>
            <w:r w:rsidR="006459DB">
              <w:rPr>
                <w:noProof/>
                <w:webHidden/>
              </w:rPr>
              <w:instrText xml:space="preserve"> PAGEREF _Toc292371409 \h </w:instrText>
            </w:r>
            <w:r>
              <w:rPr>
                <w:noProof/>
                <w:webHidden/>
              </w:rPr>
            </w:r>
            <w:r>
              <w:rPr>
                <w:noProof/>
                <w:webHidden/>
              </w:rPr>
              <w:fldChar w:fldCharType="separate"/>
            </w:r>
            <w:r w:rsidR="006459DB">
              <w:rPr>
                <w:noProof/>
                <w:webHidden/>
              </w:rPr>
              <w:t>4</w:t>
            </w:r>
            <w:r>
              <w:rPr>
                <w:noProof/>
                <w:webHidden/>
              </w:rPr>
              <w:fldChar w:fldCharType="end"/>
            </w:r>
          </w:hyperlink>
        </w:p>
        <w:p w:rsidR="006459DB" w:rsidRDefault="00946341">
          <w:pPr>
            <w:pStyle w:val="TOC3"/>
            <w:tabs>
              <w:tab w:val="right" w:leader="dot" w:pos="8630"/>
            </w:tabs>
            <w:rPr>
              <w:rFonts w:eastAsiaTheme="minorEastAsia"/>
              <w:noProof/>
            </w:rPr>
          </w:pPr>
          <w:hyperlink w:anchor="_Toc292371410" w:history="1">
            <w:r w:rsidR="006459DB" w:rsidRPr="00F707A0">
              <w:rPr>
                <w:rStyle w:val="Hyperlink"/>
                <w:noProof/>
              </w:rPr>
              <w:t>School Enrollment Rates</w:t>
            </w:r>
            <w:r w:rsidR="006459DB">
              <w:rPr>
                <w:noProof/>
                <w:webHidden/>
              </w:rPr>
              <w:tab/>
            </w:r>
            <w:r>
              <w:rPr>
                <w:noProof/>
                <w:webHidden/>
              </w:rPr>
              <w:fldChar w:fldCharType="begin"/>
            </w:r>
            <w:r w:rsidR="006459DB">
              <w:rPr>
                <w:noProof/>
                <w:webHidden/>
              </w:rPr>
              <w:instrText xml:space="preserve"> PAGEREF _Toc292371410 \h </w:instrText>
            </w:r>
            <w:r>
              <w:rPr>
                <w:noProof/>
                <w:webHidden/>
              </w:rPr>
            </w:r>
            <w:r>
              <w:rPr>
                <w:noProof/>
                <w:webHidden/>
              </w:rPr>
              <w:fldChar w:fldCharType="separate"/>
            </w:r>
            <w:r w:rsidR="006459DB">
              <w:rPr>
                <w:noProof/>
                <w:webHidden/>
              </w:rPr>
              <w:t>5</w:t>
            </w:r>
            <w:r>
              <w:rPr>
                <w:noProof/>
                <w:webHidden/>
              </w:rPr>
              <w:fldChar w:fldCharType="end"/>
            </w:r>
          </w:hyperlink>
        </w:p>
        <w:p w:rsidR="006459DB" w:rsidRDefault="00946341">
          <w:pPr>
            <w:pStyle w:val="TOC3"/>
            <w:tabs>
              <w:tab w:val="right" w:leader="dot" w:pos="8630"/>
            </w:tabs>
            <w:rPr>
              <w:rFonts w:eastAsiaTheme="minorEastAsia"/>
              <w:noProof/>
            </w:rPr>
          </w:pPr>
          <w:hyperlink w:anchor="_Toc292371411" w:history="1">
            <w:r w:rsidR="006459DB" w:rsidRPr="00F707A0">
              <w:rPr>
                <w:rStyle w:val="Hyperlink"/>
                <w:noProof/>
              </w:rPr>
              <w:t>Completion of Education</w:t>
            </w:r>
            <w:r w:rsidR="006459DB">
              <w:rPr>
                <w:noProof/>
                <w:webHidden/>
              </w:rPr>
              <w:tab/>
            </w:r>
            <w:r>
              <w:rPr>
                <w:noProof/>
                <w:webHidden/>
              </w:rPr>
              <w:fldChar w:fldCharType="begin"/>
            </w:r>
            <w:r w:rsidR="006459DB">
              <w:rPr>
                <w:noProof/>
                <w:webHidden/>
              </w:rPr>
              <w:instrText xml:space="preserve"> PAGEREF _Toc292371411 \h </w:instrText>
            </w:r>
            <w:r>
              <w:rPr>
                <w:noProof/>
                <w:webHidden/>
              </w:rPr>
            </w:r>
            <w:r>
              <w:rPr>
                <w:noProof/>
                <w:webHidden/>
              </w:rPr>
              <w:fldChar w:fldCharType="separate"/>
            </w:r>
            <w:r w:rsidR="006459DB">
              <w:rPr>
                <w:noProof/>
                <w:webHidden/>
              </w:rPr>
              <w:t>8</w:t>
            </w:r>
            <w:r>
              <w:rPr>
                <w:noProof/>
                <w:webHidden/>
              </w:rPr>
              <w:fldChar w:fldCharType="end"/>
            </w:r>
          </w:hyperlink>
        </w:p>
        <w:p w:rsidR="006459DB" w:rsidRDefault="00946341">
          <w:pPr>
            <w:pStyle w:val="TOC3"/>
            <w:tabs>
              <w:tab w:val="right" w:leader="dot" w:pos="8630"/>
            </w:tabs>
            <w:rPr>
              <w:rFonts w:eastAsiaTheme="minorEastAsia"/>
              <w:noProof/>
            </w:rPr>
          </w:pPr>
          <w:hyperlink w:anchor="_Toc292371412" w:history="1">
            <w:r w:rsidR="006459DB" w:rsidRPr="00F707A0">
              <w:rPr>
                <w:rStyle w:val="Hyperlink"/>
                <w:noProof/>
              </w:rPr>
              <w:t>Literacy Rates</w:t>
            </w:r>
            <w:r w:rsidR="006459DB">
              <w:rPr>
                <w:noProof/>
                <w:webHidden/>
              </w:rPr>
              <w:tab/>
            </w:r>
            <w:r>
              <w:rPr>
                <w:noProof/>
                <w:webHidden/>
              </w:rPr>
              <w:fldChar w:fldCharType="begin"/>
            </w:r>
            <w:r w:rsidR="006459DB">
              <w:rPr>
                <w:noProof/>
                <w:webHidden/>
              </w:rPr>
              <w:instrText xml:space="preserve"> PAGEREF _Toc292371412 \h </w:instrText>
            </w:r>
            <w:r>
              <w:rPr>
                <w:noProof/>
                <w:webHidden/>
              </w:rPr>
            </w:r>
            <w:r>
              <w:rPr>
                <w:noProof/>
                <w:webHidden/>
              </w:rPr>
              <w:fldChar w:fldCharType="separate"/>
            </w:r>
            <w:r w:rsidR="006459DB">
              <w:rPr>
                <w:noProof/>
                <w:webHidden/>
              </w:rPr>
              <w:t>10</w:t>
            </w:r>
            <w:r>
              <w:rPr>
                <w:noProof/>
                <w:webHidden/>
              </w:rPr>
              <w:fldChar w:fldCharType="end"/>
            </w:r>
          </w:hyperlink>
        </w:p>
        <w:p w:rsidR="006459DB" w:rsidRDefault="00946341">
          <w:pPr>
            <w:pStyle w:val="TOC3"/>
            <w:tabs>
              <w:tab w:val="right" w:leader="dot" w:pos="8630"/>
            </w:tabs>
            <w:rPr>
              <w:rFonts w:eastAsiaTheme="minorEastAsia"/>
              <w:noProof/>
            </w:rPr>
          </w:pPr>
          <w:hyperlink w:anchor="_Toc292371413" w:history="1">
            <w:r w:rsidR="006459DB" w:rsidRPr="00F707A0">
              <w:rPr>
                <w:rStyle w:val="Hyperlink"/>
                <w:noProof/>
              </w:rPr>
              <w:t>Gender Equality</w:t>
            </w:r>
            <w:r w:rsidR="006459DB">
              <w:rPr>
                <w:noProof/>
                <w:webHidden/>
              </w:rPr>
              <w:tab/>
            </w:r>
            <w:r>
              <w:rPr>
                <w:noProof/>
                <w:webHidden/>
              </w:rPr>
              <w:fldChar w:fldCharType="begin"/>
            </w:r>
            <w:r w:rsidR="006459DB">
              <w:rPr>
                <w:noProof/>
                <w:webHidden/>
              </w:rPr>
              <w:instrText xml:space="preserve"> PAGEREF _Toc292371413 \h </w:instrText>
            </w:r>
            <w:r>
              <w:rPr>
                <w:noProof/>
                <w:webHidden/>
              </w:rPr>
            </w:r>
            <w:r>
              <w:rPr>
                <w:noProof/>
                <w:webHidden/>
              </w:rPr>
              <w:fldChar w:fldCharType="separate"/>
            </w:r>
            <w:r w:rsidR="006459DB">
              <w:rPr>
                <w:noProof/>
                <w:webHidden/>
              </w:rPr>
              <w:t>11</w:t>
            </w:r>
            <w:r>
              <w:rPr>
                <w:noProof/>
                <w:webHidden/>
              </w:rPr>
              <w:fldChar w:fldCharType="end"/>
            </w:r>
          </w:hyperlink>
        </w:p>
        <w:p w:rsidR="006459DB" w:rsidRDefault="00946341">
          <w:pPr>
            <w:pStyle w:val="TOC3"/>
            <w:tabs>
              <w:tab w:val="right" w:leader="dot" w:pos="8630"/>
            </w:tabs>
            <w:rPr>
              <w:rFonts w:eastAsiaTheme="minorEastAsia"/>
              <w:noProof/>
            </w:rPr>
          </w:pPr>
          <w:hyperlink w:anchor="_Toc292371414" w:history="1">
            <w:r w:rsidR="006459DB" w:rsidRPr="00F707A0">
              <w:rPr>
                <w:rStyle w:val="Hyperlink"/>
                <w:noProof/>
              </w:rPr>
              <w:t>Quality of Teachers</w:t>
            </w:r>
            <w:r w:rsidR="006459DB">
              <w:rPr>
                <w:noProof/>
                <w:webHidden/>
              </w:rPr>
              <w:tab/>
            </w:r>
            <w:r>
              <w:rPr>
                <w:noProof/>
                <w:webHidden/>
              </w:rPr>
              <w:fldChar w:fldCharType="begin"/>
            </w:r>
            <w:r w:rsidR="006459DB">
              <w:rPr>
                <w:noProof/>
                <w:webHidden/>
              </w:rPr>
              <w:instrText xml:space="preserve"> PAGEREF _Toc292371414 \h </w:instrText>
            </w:r>
            <w:r>
              <w:rPr>
                <w:noProof/>
                <w:webHidden/>
              </w:rPr>
            </w:r>
            <w:r>
              <w:rPr>
                <w:noProof/>
                <w:webHidden/>
              </w:rPr>
              <w:fldChar w:fldCharType="separate"/>
            </w:r>
            <w:r w:rsidR="006459DB">
              <w:rPr>
                <w:noProof/>
                <w:webHidden/>
              </w:rPr>
              <w:t>12</w:t>
            </w:r>
            <w:r>
              <w:rPr>
                <w:noProof/>
                <w:webHidden/>
              </w:rPr>
              <w:fldChar w:fldCharType="end"/>
            </w:r>
          </w:hyperlink>
        </w:p>
        <w:p w:rsidR="006459DB" w:rsidRDefault="00946341">
          <w:pPr>
            <w:pStyle w:val="TOC3"/>
            <w:tabs>
              <w:tab w:val="right" w:leader="dot" w:pos="8630"/>
            </w:tabs>
            <w:rPr>
              <w:rFonts w:eastAsiaTheme="minorEastAsia"/>
              <w:noProof/>
            </w:rPr>
          </w:pPr>
          <w:hyperlink w:anchor="_Toc292371415" w:history="1">
            <w:r w:rsidR="006459DB" w:rsidRPr="00F707A0">
              <w:rPr>
                <w:rStyle w:val="Hyperlink"/>
                <w:noProof/>
              </w:rPr>
              <w:t>Resource Devotion to Education</w:t>
            </w:r>
            <w:r w:rsidR="006459DB">
              <w:rPr>
                <w:noProof/>
                <w:webHidden/>
              </w:rPr>
              <w:tab/>
            </w:r>
            <w:r>
              <w:rPr>
                <w:noProof/>
                <w:webHidden/>
              </w:rPr>
              <w:fldChar w:fldCharType="begin"/>
            </w:r>
            <w:r w:rsidR="006459DB">
              <w:rPr>
                <w:noProof/>
                <w:webHidden/>
              </w:rPr>
              <w:instrText xml:space="preserve"> PAGEREF _Toc292371415 \h </w:instrText>
            </w:r>
            <w:r>
              <w:rPr>
                <w:noProof/>
                <w:webHidden/>
              </w:rPr>
            </w:r>
            <w:r>
              <w:rPr>
                <w:noProof/>
                <w:webHidden/>
              </w:rPr>
              <w:fldChar w:fldCharType="separate"/>
            </w:r>
            <w:r w:rsidR="006459DB">
              <w:rPr>
                <w:noProof/>
                <w:webHidden/>
              </w:rPr>
              <w:t>14</w:t>
            </w:r>
            <w:r>
              <w:rPr>
                <w:noProof/>
                <w:webHidden/>
              </w:rPr>
              <w:fldChar w:fldCharType="end"/>
            </w:r>
          </w:hyperlink>
        </w:p>
        <w:p w:rsidR="006459DB" w:rsidRDefault="00946341">
          <w:pPr>
            <w:pStyle w:val="TOC2"/>
            <w:tabs>
              <w:tab w:val="right" w:leader="dot" w:pos="8630"/>
            </w:tabs>
            <w:rPr>
              <w:rFonts w:eastAsiaTheme="minorEastAsia"/>
              <w:b w:val="0"/>
              <w:noProof/>
            </w:rPr>
          </w:pPr>
          <w:hyperlink w:anchor="_Toc292371416" w:history="1">
            <w:r w:rsidR="006459DB" w:rsidRPr="00F707A0">
              <w:rPr>
                <w:rStyle w:val="Hyperlink"/>
                <w:noProof/>
              </w:rPr>
              <w:t>Infrastructure</w:t>
            </w:r>
            <w:r w:rsidR="006459DB">
              <w:rPr>
                <w:noProof/>
                <w:webHidden/>
              </w:rPr>
              <w:tab/>
            </w:r>
            <w:r>
              <w:rPr>
                <w:noProof/>
                <w:webHidden/>
              </w:rPr>
              <w:fldChar w:fldCharType="begin"/>
            </w:r>
            <w:r w:rsidR="006459DB">
              <w:rPr>
                <w:noProof/>
                <w:webHidden/>
              </w:rPr>
              <w:instrText xml:space="preserve"> PAGEREF _Toc292371416 \h </w:instrText>
            </w:r>
            <w:r>
              <w:rPr>
                <w:noProof/>
                <w:webHidden/>
              </w:rPr>
            </w:r>
            <w:r>
              <w:rPr>
                <w:noProof/>
                <w:webHidden/>
              </w:rPr>
              <w:fldChar w:fldCharType="separate"/>
            </w:r>
            <w:r w:rsidR="006459DB">
              <w:rPr>
                <w:noProof/>
                <w:webHidden/>
              </w:rPr>
              <w:t>16</w:t>
            </w:r>
            <w:r>
              <w:rPr>
                <w:noProof/>
                <w:webHidden/>
              </w:rPr>
              <w:fldChar w:fldCharType="end"/>
            </w:r>
          </w:hyperlink>
        </w:p>
        <w:p w:rsidR="006459DB" w:rsidRDefault="00946341">
          <w:pPr>
            <w:pStyle w:val="TOC3"/>
            <w:tabs>
              <w:tab w:val="right" w:leader="dot" w:pos="8630"/>
            </w:tabs>
            <w:rPr>
              <w:rFonts w:eastAsiaTheme="minorEastAsia"/>
              <w:noProof/>
            </w:rPr>
          </w:pPr>
          <w:hyperlink w:anchor="_Toc292371417" w:history="1">
            <w:r w:rsidR="006459DB" w:rsidRPr="00F707A0">
              <w:rPr>
                <w:rStyle w:val="Hyperlink"/>
                <w:noProof/>
              </w:rPr>
              <w:t>Internet Usage</w:t>
            </w:r>
            <w:r w:rsidR="006459DB">
              <w:rPr>
                <w:noProof/>
                <w:webHidden/>
              </w:rPr>
              <w:tab/>
            </w:r>
            <w:r>
              <w:rPr>
                <w:noProof/>
                <w:webHidden/>
              </w:rPr>
              <w:fldChar w:fldCharType="begin"/>
            </w:r>
            <w:r w:rsidR="006459DB">
              <w:rPr>
                <w:noProof/>
                <w:webHidden/>
              </w:rPr>
              <w:instrText xml:space="preserve"> PAGEREF _Toc292371417 \h </w:instrText>
            </w:r>
            <w:r>
              <w:rPr>
                <w:noProof/>
                <w:webHidden/>
              </w:rPr>
            </w:r>
            <w:r>
              <w:rPr>
                <w:noProof/>
                <w:webHidden/>
              </w:rPr>
              <w:fldChar w:fldCharType="separate"/>
            </w:r>
            <w:r w:rsidR="006459DB">
              <w:rPr>
                <w:noProof/>
                <w:webHidden/>
              </w:rPr>
              <w:t>16</w:t>
            </w:r>
            <w:r>
              <w:rPr>
                <w:noProof/>
                <w:webHidden/>
              </w:rPr>
              <w:fldChar w:fldCharType="end"/>
            </w:r>
          </w:hyperlink>
        </w:p>
        <w:p w:rsidR="006459DB" w:rsidRDefault="00946341">
          <w:pPr>
            <w:pStyle w:val="TOC3"/>
            <w:tabs>
              <w:tab w:val="right" w:leader="dot" w:pos="8630"/>
            </w:tabs>
            <w:rPr>
              <w:rFonts w:eastAsiaTheme="minorEastAsia"/>
              <w:noProof/>
            </w:rPr>
          </w:pPr>
          <w:hyperlink w:anchor="_Toc292371418" w:history="1">
            <w:r w:rsidR="006459DB" w:rsidRPr="00F707A0">
              <w:rPr>
                <w:rStyle w:val="Hyperlink"/>
                <w:noProof/>
              </w:rPr>
              <w:t>Roads</w:t>
            </w:r>
            <w:r w:rsidR="006459DB">
              <w:rPr>
                <w:noProof/>
                <w:webHidden/>
              </w:rPr>
              <w:tab/>
            </w:r>
            <w:r>
              <w:rPr>
                <w:noProof/>
                <w:webHidden/>
              </w:rPr>
              <w:fldChar w:fldCharType="begin"/>
            </w:r>
            <w:r w:rsidR="006459DB">
              <w:rPr>
                <w:noProof/>
                <w:webHidden/>
              </w:rPr>
              <w:instrText xml:space="preserve"> PAGEREF _Toc292371418 \h </w:instrText>
            </w:r>
            <w:r>
              <w:rPr>
                <w:noProof/>
                <w:webHidden/>
              </w:rPr>
            </w:r>
            <w:r>
              <w:rPr>
                <w:noProof/>
                <w:webHidden/>
              </w:rPr>
              <w:fldChar w:fldCharType="separate"/>
            </w:r>
            <w:r w:rsidR="006459DB">
              <w:rPr>
                <w:noProof/>
                <w:webHidden/>
              </w:rPr>
              <w:t>18</w:t>
            </w:r>
            <w:r>
              <w:rPr>
                <w:noProof/>
                <w:webHidden/>
              </w:rPr>
              <w:fldChar w:fldCharType="end"/>
            </w:r>
          </w:hyperlink>
        </w:p>
        <w:p w:rsidR="006459DB" w:rsidRDefault="00946341">
          <w:pPr>
            <w:pStyle w:val="TOC3"/>
            <w:tabs>
              <w:tab w:val="right" w:leader="dot" w:pos="8630"/>
            </w:tabs>
            <w:rPr>
              <w:rFonts w:eastAsiaTheme="minorEastAsia"/>
              <w:noProof/>
            </w:rPr>
          </w:pPr>
          <w:hyperlink w:anchor="_Toc292371419" w:history="1">
            <w:r w:rsidR="006459DB" w:rsidRPr="00F707A0">
              <w:rPr>
                <w:rStyle w:val="Hyperlink"/>
                <w:noProof/>
              </w:rPr>
              <w:t>Electricity</w:t>
            </w:r>
            <w:r w:rsidR="006459DB">
              <w:rPr>
                <w:noProof/>
                <w:webHidden/>
              </w:rPr>
              <w:tab/>
            </w:r>
            <w:r>
              <w:rPr>
                <w:noProof/>
                <w:webHidden/>
              </w:rPr>
              <w:fldChar w:fldCharType="begin"/>
            </w:r>
            <w:r w:rsidR="006459DB">
              <w:rPr>
                <w:noProof/>
                <w:webHidden/>
              </w:rPr>
              <w:instrText xml:space="preserve"> PAGEREF _Toc292371419 \h </w:instrText>
            </w:r>
            <w:r>
              <w:rPr>
                <w:noProof/>
                <w:webHidden/>
              </w:rPr>
            </w:r>
            <w:r>
              <w:rPr>
                <w:noProof/>
                <w:webHidden/>
              </w:rPr>
              <w:fldChar w:fldCharType="separate"/>
            </w:r>
            <w:r w:rsidR="006459DB">
              <w:rPr>
                <w:noProof/>
                <w:webHidden/>
              </w:rPr>
              <w:t>19</w:t>
            </w:r>
            <w:r>
              <w:rPr>
                <w:noProof/>
                <w:webHidden/>
              </w:rPr>
              <w:fldChar w:fldCharType="end"/>
            </w:r>
          </w:hyperlink>
        </w:p>
        <w:p w:rsidR="006459DB" w:rsidRDefault="00946341">
          <w:pPr>
            <w:pStyle w:val="TOC1"/>
            <w:tabs>
              <w:tab w:val="right" w:leader="dot" w:pos="8630"/>
            </w:tabs>
            <w:rPr>
              <w:rFonts w:eastAsiaTheme="minorEastAsia"/>
              <w:b w:val="0"/>
              <w:noProof/>
              <w:sz w:val="22"/>
              <w:szCs w:val="22"/>
            </w:rPr>
          </w:pPr>
          <w:hyperlink w:anchor="_Toc292371420" w:history="1">
            <w:r w:rsidR="006459DB" w:rsidRPr="00F707A0">
              <w:rPr>
                <w:rStyle w:val="Hyperlink"/>
                <w:noProof/>
              </w:rPr>
              <w:t>Our Proposal</w:t>
            </w:r>
            <w:r w:rsidR="006459DB">
              <w:rPr>
                <w:noProof/>
                <w:webHidden/>
              </w:rPr>
              <w:tab/>
            </w:r>
            <w:r>
              <w:rPr>
                <w:noProof/>
                <w:webHidden/>
              </w:rPr>
              <w:fldChar w:fldCharType="begin"/>
            </w:r>
            <w:r w:rsidR="006459DB">
              <w:rPr>
                <w:noProof/>
                <w:webHidden/>
              </w:rPr>
              <w:instrText xml:space="preserve"> PAGEREF _Toc292371420 \h </w:instrText>
            </w:r>
            <w:r>
              <w:rPr>
                <w:noProof/>
                <w:webHidden/>
              </w:rPr>
            </w:r>
            <w:r>
              <w:rPr>
                <w:noProof/>
                <w:webHidden/>
              </w:rPr>
              <w:fldChar w:fldCharType="separate"/>
            </w:r>
            <w:r w:rsidR="006459DB">
              <w:rPr>
                <w:noProof/>
                <w:webHidden/>
              </w:rPr>
              <w:t>20</w:t>
            </w:r>
            <w:r>
              <w:rPr>
                <w:noProof/>
                <w:webHidden/>
              </w:rPr>
              <w:fldChar w:fldCharType="end"/>
            </w:r>
          </w:hyperlink>
        </w:p>
        <w:p w:rsidR="006459DB" w:rsidRDefault="00946341">
          <w:pPr>
            <w:pStyle w:val="TOC2"/>
            <w:tabs>
              <w:tab w:val="right" w:leader="dot" w:pos="8630"/>
            </w:tabs>
            <w:rPr>
              <w:rFonts w:eastAsiaTheme="minorEastAsia"/>
              <w:b w:val="0"/>
              <w:noProof/>
            </w:rPr>
          </w:pPr>
          <w:hyperlink w:anchor="_Toc292371421" w:history="1">
            <w:r w:rsidR="006459DB" w:rsidRPr="00F707A0">
              <w:rPr>
                <w:rStyle w:val="Hyperlink"/>
                <w:noProof/>
              </w:rPr>
              <w:t>Bringing Technology to Rural Ghana</w:t>
            </w:r>
            <w:r w:rsidR="006459DB">
              <w:rPr>
                <w:noProof/>
                <w:webHidden/>
              </w:rPr>
              <w:tab/>
            </w:r>
            <w:r>
              <w:rPr>
                <w:noProof/>
                <w:webHidden/>
              </w:rPr>
              <w:fldChar w:fldCharType="begin"/>
            </w:r>
            <w:r w:rsidR="006459DB">
              <w:rPr>
                <w:noProof/>
                <w:webHidden/>
              </w:rPr>
              <w:instrText xml:space="preserve"> PAGEREF _Toc292371421 \h </w:instrText>
            </w:r>
            <w:r>
              <w:rPr>
                <w:noProof/>
                <w:webHidden/>
              </w:rPr>
            </w:r>
            <w:r>
              <w:rPr>
                <w:noProof/>
                <w:webHidden/>
              </w:rPr>
              <w:fldChar w:fldCharType="separate"/>
            </w:r>
            <w:r w:rsidR="006459DB">
              <w:rPr>
                <w:noProof/>
                <w:webHidden/>
              </w:rPr>
              <w:t>21</w:t>
            </w:r>
            <w:r>
              <w:rPr>
                <w:noProof/>
                <w:webHidden/>
              </w:rPr>
              <w:fldChar w:fldCharType="end"/>
            </w:r>
          </w:hyperlink>
        </w:p>
        <w:p w:rsidR="006459DB" w:rsidRDefault="00946341">
          <w:pPr>
            <w:pStyle w:val="TOC3"/>
            <w:tabs>
              <w:tab w:val="right" w:leader="dot" w:pos="8630"/>
            </w:tabs>
            <w:rPr>
              <w:rFonts w:eastAsiaTheme="minorEastAsia"/>
              <w:noProof/>
            </w:rPr>
          </w:pPr>
          <w:hyperlink w:anchor="_Toc292371422" w:history="1">
            <w:r w:rsidR="006459DB" w:rsidRPr="00F707A0">
              <w:rPr>
                <w:rStyle w:val="Hyperlink"/>
                <w:noProof/>
              </w:rPr>
              <w:t>Information and Communication Technologies</w:t>
            </w:r>
            <w:r w:rsidR="006459DB">
              <w:rPr>
                <w:noProof/>
                <w:webHidden/>
              </w:rPr>
              <w:tab/>
            </w:r>
            <w:r>
              <w:rPr>
                <w:noProof/>
                <w:webHidden/>
              </w:rPr>
              <w:fldChar w:fldCharType="begin"/>
            </w:r>
            <w:r w:rsidR="006459DB">
              <w:rPr>
                <w:noProof/>
                <w:webHidden/>
              </w:rPr>
              <w:instrText xml:space="preserve"> PAGEREF _Toc292371422 \h </w:instrText>
            </w:r>
            <w:r>
              <w:rPr>
                <w:noProof/>
                <w:webHidden/>
              </w:rPr>
            </w:r>
            <w:r>
              <w:rPr>
                <w:noProof/>
                <w:webHidden/>
              </w:rPr>
              <w:fldChar w:fldCharType="separate"/>
            </w:r>
            <w:r w:rsidR="006459DB">
              <w:rPr>
                <w:noProof/>
                <w:webHidden/>
              </w:rPr>
              <w:t>21</w:t>
            </w:r>
            <w:r>
              <w:rPr>
                <w:noProof/>
                <w:webHidden/>
              </w:rPr>
              <w:fldChar w:fldCharType="end"/>
            </w:r>
          </w:hyperlink>
        </w:p>
        <w:p w:rsidR="006459DB" w:rsidRDefault="00946341">
          <w:pPr>
            <w:pStyle w:val="TOC2"/>
            <w:tabs>
              <w:tab w:val="right" w:leader="dot" w:pos="8630"/>
            </w:tabs>
            <w:rPr>
              <w:rFonts w:eastAsiaTheme="minorEastAsia"/>
              <w:b w:val="0"/>
              <w:noProof/>
            </w:rPr>
          </w:pPr>
          <w:hyperlink w:anchor="_Toc292371423" w:history="1">
            <w:r w:rsidR="006459DB" w:rsidRPr="00F707A0">
              <w:rPr>
                <w:rStyle w:val="Hyperlink"/>
                <w:noProof/>
              </w:rPr>
              <w:t>Our Partners</w:t>
            </w:r>
            <w:r w:rsidR="006459DB">
              <w:rPr>
                <w:noProof/>
                <w:webHidden/>
              </w:rPr>
              <w:tab/>
            </w:r>
            <w:r>
              <w:rPr>
                <w:noProof/>
                <w:webHidden/>
              </w:rPr>
              <w:fldChar w:fldCharType="begin"/>
            </w:r>
            <w:r w:rsidR="006459DB">
              <w:rPr>
                <w:noProof/>
                <w:webHidden/>
              </w:rPr>
              <w:instrText xml:space="preserve"> PAGEREF _Toc292371423 \h </w:instrText>
            </w:r>
            <w:r>
              <w:rPr>
                <w:noProof/>
                <w:webHidden/>
              </w:rPr>
            </w:r>
            <w:r>
              <w:rPr>
                <w:noProof/>
                <w:webHidden/>
              </w:rPr>
              <w:fldChar w:fldCharType="separate"/>
            </w:r>
            <w:r w:rsidR="006459DB">
              <w:rPr>
                <w:noProof/>
                <w:webHidden/>
              </w:rPr>
              <w:t>23</w:t>
            </w:r>
            <w:r>
              <w:rPr>
                <w:noProof/>
                <w:webHidden/>
              </w:rPr>
              <w:fldChar w:fldCharType="end"/>
            </w:r>
          </w:hyperlink>
        </w:p>
        <w:p w:rsidR="006459DB" w:rsidRDefault="00946341">
          <w:pPr>
            <w:pStyle w:val="TOC3"/>
            <w:tabs>
              <w:tab w:val="right" w:leader="dot" w:pos="8630"/>
            </w:tabs>
            <w:rPr>
              <w:rFonts w:eastAsiaTheme="minorEastAsia"/>
              <w:noProof/>
            </w:rPr>
          </w:pPr>
          <w:hyperlink w:anchor="_Toc292371424" w:history="1">
            <w:r w:rsidR="006459DB" w:rsidRPr="00F707A0">
              <w:rPr>
                <w:rStyle w:val="Hyperlink"/>
                <w:noProof/>
              </w:rPr>
              <w:t>Inveneo</w:t>
            </w:r>
            <w:r w:rsidR="006459DB">
              <w:rPr>
                <w:noProof/>
                <w:webHidden/>
              </w:rPr>
              <w:tab/>
            </w:r>
            <w:r>
              <w:rPr>
                <w:noProof/>
                <w:webHidden/>
              </w:rPr>
              <w:fldChar w:fldCharType="begin"/>
            </w:r>
            <w:r w:rsidR="006459DB">
              <w:rPr>
                <w:noProof/>
                <w:webHidden/>
              </w:rPr>
              <w:instrText xml:space="preserve"> PAGEREF _Toc292371424 \h </w:instrText>
            </w:r>
            <w:r>
              <w:rPr>
                <w:noProof/>
                <w:webHidden/>
              </w:rPr>
            </w:r>
            <w:r>
              <w:rPr>
                <w:noProof/>
                <w:webHidden/>
              </w:rPr>
              <w:fldChar w:fldCharType="separate"/>
            </w:r>
            <w:r w:rsidR="006459DB">
              <w:rPr>
                <w:noProof/>
                <w:webHidden/>
              </w:rPr>
              <w:t>23</w:t>
            </w:r>
            <w:r>
              <w:rPr>
                <w:noProof/>
                <w:webHidden/>
              </w:rPr>
              <w:fldChar w:fldCharType="end"/>
            </w:r>
          </w:hyperlink>
        </w:p>
        <w:p w:rsidR="006459DB" w:rsidRDefault="00946341">
          <w:pPr>
            <w:pStyle w:val="TOC3"/>
            <w:tabs>
              <w:tab w:val="right" w:leader="dot" w:pos="8630"/>
            </w:tabs>
            <w:rPr>
              <w:rFonts w:eastAsiaTheme="minorEastAsia"/>
              <w:noProof/>
            </w:rPr>
          </w:pPr>
          <w:hyperlink w:anchor="_Toc292371425" w:history="1">
            <w:r w:rsidR="006459DB" w:rsidRPr="00F707A0">
              <w:rPr>
                <w:rStyle w:val="Hyperlink"/>
                <w:noProof/>
              </w:rPr>
              <w:t>OOG voor Ghana</w:t>
            </w:r>
            <w:r w:rsidR="006459DB">
              <w:rPr>
                <w:noProof/>
                <w:webHidden/>
              </w:rPr>
              <w:tab/>
            </w:r>
            <w:r>
              <w:rPr>
                <w:noProof/>
                <w:webHidden/>
              </w:rPr>
              <w:fldChar w:fldCharType="begin"/>
            </w:r>
            <w:r w:rsidR="006459DB">
              <w:rPr>
                <w:noProof/>
                <w:webHidden/>
              </w:rPr>
              <w:instrText xml:space="preserve"> PAGEREF _Toc292371425 \h </w:instrText>
            </w:r>
            <w:r>
              <w:rPr>
                <w:noProof/>
                <w:webHidden/>
              </w:rPr>
            </w:r>
            <w:r>
              <w:rPr>
                <w:noProof/>
                <w:webHidden/>
              </w:rPr>
              <w:fldChar w:fldCharType="separate"/>
            </w:r>
            <w:r w:rsidR="006459DB">
              <w:rPr>
                <w:noProof/>
                <w:webHidden/>
              </w:rPr>
              <w:t>24</w:t>
            </w:r>
            <w:r>
              <w:rPr>
                <w:noProof/>
                <w:webHidden/>
              </w:rPr>
              <w:fldChar w:fldCharType="end"/>
            </w:r>
          </w:hyperlink>
        </w:p>
        <w:p w:rsidR="006459DB" w:rsidRDefault="00946341">
          <w:pPr>
            <w:pStyle w:val="TOC3"/>
            <w:tabs>
              <w:tab w:val="right" w:leader="dot" w:pos="8630"/>
            </w:tabs>
            <w:rPr>
              <w:rFonts w:eastAsiaTheme="minorEastAsia"/>
              <w:noProof/>
            </w:rPr>
          </w:pPr>
          <w:hyperlink w:anchor="_Toc292371426" w:history="1">
            <w:r w:rsidR="006459DB" w:rsidRPr="00F707A0">
              <w:rPr>
                <w:rStyle w:val="Hyperlink"/>
                <w:noProof/>
              </w:rPr>
              <w:t>oneVillage Foundation</w:t>
            </w:r>
            <w:r w:rsidR="006459DB">
              <w:rPr>
                <w:noProof/>
                <w:webHidden/>
              </w:rPr>
              <w:tab/>
            </w:r>
            <w:r>
              <w:rPr>
                <w:noProof/>
                <w:webHidden/>
              </w:rPr>
              <w:fldChar w:fldCharType="begin"/>
            </w:r>
            <w:r w:rsidR="006459DB">
              <w:rPr>
                <w:noProof/>
                <w:webHidden/>
              </w:rPr>
              <w:instrText xml:space="preserve"> PAGEREF _Toc292371426 \h </w:instrText>
            </w:r>
            <w:r>
              <w:rPr>
                <w:noProof/>
                <w:webHidden/>
              </w:rPr>
            </w:r>
            <w:r>
              <w:rPr>
                <w:noProof/>
                <w:webHidden/>
              </w:rPr>
              <w:fldChar w:fldCharType="separate"/>
            </w:r>
            <w:r w:rsidR="006459DB">
              <w:rPr>
                <w:noProof/>
                <w:webHidden/>
              </w:rPr>
              <w:t>26</w:t>
            </w:r>
            <w:r>
              <w:rPr>
                <w:noProof/>
                <w:webHidden/>
              </w:rPr>
              <w:fldChar w:fldCharType="end"/>
            </w:r>
          </w:hyperlink>
        </w:p>
        <w:p w:rsidR="006459DB" w:rsidRDefault="00946341">
          <w:pPr>
            <w:pStyle w:val="TOC2"/>
            <w:tabs>
              <w:tab w:val="right" w:leader="dot" w:pos="8630"/>
            </w:tabs>
            <w:rPr>
              <w:rFonts w:eastAsiaTheme="minorEastAsia"/>
              <w:b w:val="0"/>
              <w:noProof/>
            </w:rPr>
          </w:pPr>
          <w:hyperlink w:anchor="_Toc292371427" w:history="1">
            <w:r w:rsidR="006459DB" w:rsidRPr="00F707A0">
              <w:rPr>
                <w:rStyle w:val="Hyperlink"/>
                <w:noProof/>
              </w:rPr>
              <w:t>I.D.E.A. Interactive Distance Education Applications</w:t>
            </w:r>
            <w:r w:rsidR="006459DB">
              <w:rPr>
                <w:noProof/>
                <w:webHidden/>
              </w:rPr>
              <w:tab/>
            </w:r>
            <w:r>
              <w:rPr>
                <w:noProof/>
                <w:webHidden/>
              </w:rPr>
              <w:fldChar w:fldCharType="begin"/>
            </w:r>
            <w:r w:rsidR="006459DB">
              <w:rPr>
                <w:noProof/>
                <w:webHidden/>
              </w:rPr>
              <w:instrText xml:space="preserve"> PAGEREF _Toc292371427 \h </w:instrText>
            </w:r>
            <w:r>
              <w:rPr>
                <w:noProof/>
                <w:webHidden/>
              </w:rPr>
            </w:r>
            <w:r>
              <w:rPr>
                <w:noProof/>
                <w:webHidden/>
              </w:rPr>
              <w:fldChar w:fldCharType="separate"/>
            </w:r>
            <w:r w:rsidR="006459DB">
              <w:rPr>
                <w:noProof/>
                <w:webHidden/>
              </w:rPr>
              <w:t>26</w:t>
            </w:r>
            <w:r>
              <w:rPr>
                <w:noProof/>
                <w:webHidden/>
              </w:rPr>
              <w:fldChar w:fldCharType="end"/>
            </w:r>
          </w:hyperlink>
        </w:p>
        <w:p w:rsidR="006459DB" w:rsidRDefault="00946341">
          <w:pPr>
            <w:pStyle w:val="TOC1"/>
            <w:tabs>
              <w:tab w:val="right" w:leader="dot" w:pos="8630"/>
            </w:tabs>
            <w:rPr>
              <w:rFonts w:eastAsiaTheme="minorEastAsia"/>
              <w:b w:val="0"/>
              <w:noProof/>
              <w:sz w:val="22"/>
              <w:szCs w:val="22"/>
            </w:rPr>
          </w:pPr>
          <w:hyperlink w:anchor="_Toc292371428" w:history="1">
            <w:r w:rsidR="006459DB" w:rsidRPr="00F707A0">
              <w:rPr>
                <w:rStyle w:val="Hyperlink"/>
                <w:noProof/>
              </w:rPr>
              <w:t>Step 1: Preparation</w:t>
            </w:r>
            <w:r w:rsidR="006459DB">
              <w:rPr>
                <w:noProof/>
                <w:webHidden/>
              </w:rPr>
              <w:tab/>
            </w:r>
            <w:r>
              <w:rPr>
                <w:noProof/>
                <w:webHidden/>
              </w:rPr>
              <w:fldChar w:fldCharType="begin"/>
            </w:r>
            <w:r w:rsidR="006459DB">
              <w:rPr>
                <w:noProof/>
                <w:webHidden/>
              </w:rPr>
              <w:instrText xml:space="preserve"> PAGEREF _Toc292371428 \h </w:instrText>
            </w:r>
            <w:r>
              <w:rPr>
                <w:noProof/>
                <w:webHidden/>
              </w:rPr>
            </w:r>
            <w:r>
              <w:rPr>
                <w:noProof/>
                <w:webHidden/>
              </w:rPr>
              <w:fldChar w:fldCharType="separate"/>
            </w:r>
            <w:r w:rsidR="006459DB">
              <w:rPr>
                <w:noProof/>
                <w:webHidden/>
              </w:rPr>
              <w:t>27</w:t>
            </w:r>
            <w:r>
              <w:rPr>
                <w:noProof/>
                <w:webHidden/>
              </w:rPr>
              <w:fldChar w:fldCharType="end"/>
            </w:r>
          </w:hyperlink>
        </w:p>
        <w:p w:rsidR="006459DB" w:rsidRDefault="00946341">
          <w:pPr>
            <w:pStyle w:val="TOC2"/>
            <w:tabs>
              <w:tab w:val="right" w:leader="dot" w:pos="8630"/>
            </w:tabs>
            <w:rPr>
              <w:rFonts w:eastAsiaTheme="minorEastAsia"/>
              <w:b w:val="0"/>
              <w:noProof/>
            </w:rPr>
          </w:pPr>
          <w:hyperlink w:anchor="_Toc292371429" w:history="1">
            <w:r w:rsidR="006459DB" w:rsidRPr="00F707A0">
              <w:rPr>
                <w:rStyle w:val="Hyperlink"/>
                <w:noProof/>
              </w:rPr>
              <w:t>Choosing a location:</w:t>
            </w:r>
            <w:r w:rsidR="006459DB">
              <w:rPr>
                <w:noProof/>
                <w:webHidden/>
              </w:rPr>
              <w:tab/>
            </w:r>
            <w:r>
              <w:rPr>
                <w:noProof/>
                <w:webHidden/>
              </w:rPr>
              <w:fldChar w:fldCharType="begin"/>
            </w:r>
            <w:r w:rsidR="006459DB">
              <w:rPr>
                <w:noProof/>
                <w:webHidden/>
              </w:rPr>
              <w:instrText xml:space="preserve"> PAGEREF _Toc292371429 \h </w:instrText>
            </w:r>
            <w:r>
              <w:rPr>
                <w:noProof/>
                <w:webHidden/>
              </w:rPr>
            </w:r>
            <w:r>
              <w:rPr>
                <w:noProof/>
                <w:webHidden/>
              </w:rPr>
              <w:fldChar w:fldCharType="separate"/>
            </w:r>
            <w:r w:rsidR="006459DB">
              <w:rPr>
                <w:noProof/>
                <w:webHidden/>
              </w:rPr>
              <w:t>27</w:t>
            </w:r>
            <w:r>
              <w:rPr>
                <w:noProof/>
                <w:webHidden/>
              </w:rPr>
              <w:fldChar w:fldCharType="end"/>
            </w:r>
          </w:hyperlink>
        </w:p>
        <w:p w:rsidR="006459DB" w:rsidRDefault="00946341">
          <w:pPr>
            <w:pStyle w:val="TOC2"/>
            <w:tabs>
              <w:tab w:val="right" w:leader="dot" w:pos="8630"/>
            </w:tabs>
            <w:rPr>
              <w:rFonts w:eastAsiaTheme="minorEastAsia"/>
              <w:b w:val="0"/>
              <w:noProof/>
            </w:rPr>
          </w:pPr>
          <w:hyperlink w:anchor="_Toc292371430" w:history="1">
            <w:r w:rsidR="006459DB" w:rsidRPr="00F707A0">
              <w:rPr>
                <w:rStyle w:val="Hyperlink"/>
                <w:noProof/>
              </w:rPr>
              <w:t>Choosing a school:</w:t>
            </w:r>
            <w:r w:rsidR="006459DB">
              <w:rPr>
                <w:noProof/>
                <w:webHidden/>
              </w:rPr>
              <w:tab/>
            </w:r>
            <w:r>
              <w:rPr>
                <w:noProof/>
                <w:webHidden/>
              </w:rPr>
              <w:fldChar w:fldCharType="begin"/>
            </w:r>
            <w:r w:rsidR="006459DB">
              <w:rPr>
                <w:noProof/>
                <w:webHidden/>
              </w:rPr>
              <w:instrText xml:space="preserve"> PAGEREF _Toc292371430 \h </w:instrText>
            </w:r>
            <w:r>
              <w:rPr>
                <w:noProof/>
                <w:webHidden/>
              </w:rPr>
            </w:r>
            <w:r>
              <w:rPr>
                <w:noProof/>
                <w:webHidden/>
              </w:rPr>
              <w:fldChar w:fldCharType="separate"/>
            </w:r>
            <w:r w:rsidR="006459DB">
              <w:rPr>
                <w:noProof/>
                <w:webHidden/>
              </w:rPr>
              <w:t>28</w:t>
            </w:r>
            <w:r>
              <w:rPr>
                <w:noProof/>
                <w:webHidden/>
              </w:rPr>
              <w:fldChar w:fldCharType="end"/>
            </w:r>
          </w:hyperlink>
        </w:p>
        <w:p w:rsidR="006459DB" w:rsidRDefault="00946341">
          <w:pPr>
            <w:pStyle w:val="TOC1"/>
            <w:tabs>
              <w:tab w:val="right" w:leader="dot" w:pos="8630"/>
            </w:tabs>
            <w:rPr>
              <w:rFonts w:eastAsiaTheme="minorEastAsia"/>
              <w:b w:val="0"/>
              <w:noProof/>
              <w:sz w:val="22"/>
              <w:szCs w:val="22"/>
            </w:rPr>
          </w:pPr>
          <w:hyperlink w:anchor="_Toc292371431" w:history="1">
            <w:r w:rsidR="006459DB" w:rsidRPr="00F707A0">
              <w:rPr>
                <w:rStyle w:val="Hyperlink"/>
                <w:noProof/>
              </w:rPr>
              <w:t>Step Two: Prepare the Computers</w:t>
            </w:r>
            <w:r w:rsidR="006459DB">
              <w:rPr>
                <w:noProof/>
                <w:webHidden/>
              </w:rPr>
              <w:tab/>
            </w:r>
            <w:r>
              <w:rPr>
                <w:noProof/>
                <w:webHidden/>
              </w:rPr>
              <w:fldChar w:fldCharType="begin"/>
            </w:r>
            <w:r w:rsidR="006459DB">
              <w:rPr>
                <w:noProof/>
                <w:webHidden/>
              </w:rPr>
              <w:instrText xml:space="preserve"> PAGEREF _Toc292371431 \h </w:instrText>
            </w:r>
            <w:r>
              <w:rPr>
                <w:noProof/>
                <w:webHidden/>
              </w:rPr>
            </w:r>
            <w:r>
              <w:rPr>
                <w:noProof/>
                <w:webHidden/>
              </w:rPr>
              <w:fldChar w:fldCharType="separate"/>
            </w:r>
            <w:r w:rsidR="006459DB">
              <w:rPr>
                <w:noProof/>
                <w:webHidden/>
              </w:rPr>
              <w:t>29</w:t>
            </w:r>
            <w:r>
              <w:rPr>
                <w:noProof/>
                <w:webHidden/>
              </w:rPr>
              <w:fldChar w:fldCharType="end"/>
            </w:r>
          </w:hyperlink>
        </w:p>
        <w:p w:rsidR="006459DB" w:rsidRDefault="00946341">
          <w:pPr>
            <w:pStyle w:val="TOC1"/>
            <w:tabs>
              <w:tab w:val="right" w:leader="dot" w:pos="8630"/>
            </w:tabs>
            <w:rPr>
              <w:rFonts w:eastAsiaTheme="minorEastAsia"/>
              <w:b w:val="0"/>
              <w:noProof/>
              <w:sz w:val="22"/>
              <w:szCs w:val="22"/>
            </w:rPr>
          </w:pPr>
          <w:hyperlink w:anchor="_Toc292371432" w:history="1">
            <w:r w:rsidR="006459DB" w:rsidRPr="00F707A0">
              <w:rPr>
                <w:rStyle w:val="Hyperlink"/>
                <w:noProof/>
              </w:rPr>
              <w:t>Step Three: Education and Training</w:t>
            </w:r>
            <w:r w:rsidR="006459DB">
              <w:rPr>
                <w:noProof/>
                <w:webHidden/>
              </w:rPr>
              <w:tab/>
            </w:r>
            <w:r>
              <w:rPr>
                <w:noProof/>
                <w:webHidden/>
              </w:rPr>
              <w:fldChar w:fldCharType="begin"/>
            </w:r>
            <w:r w:rsidR="006459DB">
              <w:rPr>
                <w:noProof/>
                <w:webHidden/>
              </w:rPr>
              <w:instrText xml:space="preserve"> PAGEREF _Toc292371432 \h </w:instrText>
            </w:r>
            <w:r>
              <w:rPr>
                <w:noProof/>
                <w:webHidden/>
              </w:rPr>
            </w:r>
            <w:r>
              <w:rPr>
                <w:noProof/>
                <w:webHidden/>
              </w:rPr>
              <w:fldChar w:fldCharType="separate"/>
            </w:r>
            <w:r w:rsidR="006459DB">
              <w:rPr>
                <w:noProof/>
                <w:webHidden/>
              </w:rPr>
              <w:t>31</w:t>
            </w:r>
            <w:r>
              <w:rPr>
                <w:noProof/>
                <w:webHidden/>
              </w:rPr>
              <w:fldChar w:fldCharType="end"/>
            </w:r>
          </w:hyperlink>
        </w:p>
        <w:p w:rsidR="006459DB" w:rsidRDefault="00946341">
          <w:pPr>
            <w:pStyle w:val="TOC1"/>
            <w:tabs>
              <w:tab w:val="right" w:leader="dot" w:pos="8630"/>
            </w:tabs>
            <w:rPr>
              <w:rFonts w:eastAsiaTheme="minorEastAsia"/>
              <w:b w:val="0"/>
              <w:noProof/>
              <w:sz w:val="22"/>
              <w:szCs w:val="22"/>
            </w:rPr>
          </w:pPr>
          <w:hyperlink w:anchor="_Toc292371433" w:history="1">
            <w:r w:rsidR="006459DB" w:rsidRPr="00F707A0">
              <w:rPr>
                <w:rStyle w:val="Hyperlink"/>
                <w:noProof/>
              </w:rPr>
              <w:t>Step Four: Implementation into the Curriculum</w:t>
            </w:r>
            <w:r w:rsidR="006459DB">
              <w:rPr>
                <w:noProof/>
                <w:webHidden/>
              </w:rPr>
              <w:tab/>
            </w:r>
            <w:r>
              <w:rPr>
                <w:noProof/>
                <w:webHidden/>
              </w:rPr>
              <w:fldChar w:fldCharType="begin"/>
            </w:r>
            <w:r w:rsidR="006459DB">
              <w:rPr>
                <w:noProof/>
                <w:webHidden/>
              </w:rPr>
              <w:instrText xml:space="preserve"> PAGEREF _Toc292371433 \h </w:instrText>
            </w:r>
            <w:r>
              <w:rPr>
                <w:noProof/>
                <w:webHidden/>
              </w:rPr>
            </w:r>
            <w:r>
              <w:rPr>
                <w:noProof/>
                <w:webHidden/>
              </w:rPr>
              <w:fldChar w:fldCharType="separate"/>
            </w:r>
            <w:r w:rsidR="006459DB">
              <w:rPr>
                <w:noProof/>
                <w:webHidden/>
              </w:rPr>
              <w:t>33</w:t>
            </w:r>
            <w:r>
              <w:rPr>
                <w:noProof/>
                <w:webHidden/>
              </w:rPr>
              <w:fldChar w:fldCharType="end"/>
            </w:r>
          </w:hyperlink>
        </w:p>
        <w:p w:rsidR="006459DB" w:rsidRDefault="00946341">
          <w:pPr>
            <w:pStyle w:val="TOC1"/>
            <w:tabs>
              <w:tab w:val="right" w:leader="dot" w:pos="8630"/>
            </w:tabs>
            <w:rPr>
              <w:rFonts w:eastAsiaTheme="minorEastAsia"/>
              <w:b w:val="0"/>
              <w:noProof/>
              <w:sz w:val="22"/>
              <w:szCs w:val="22"/>
            </w:rPr>
          </w:pPr>
          <w:hyperlink w:anchor="_Toc292371434" w:history="1">
            <w:r w:rsidR="006459DB" w:rsidRPr="00F707A0">
              <w:rPr>
                <w:rStyle w:val="Hyperlink"/>
                <w:noProof/>
              </w:rPr>
              <w:t>Budget</w:t>
            </w:r>
            <w:r w:rsidR="006459DB">
              <w:rPr>
                <w:noProof/>
                <w:webHidden/>
              </w:rPr>
              <w:tab/>
            </w:r>
            <w:r>
              <w:rPr>
                <w:noProof/>
                <w:webHidden/>
              </w:rPr>
              <w:fldChar w:fldCharType="begin"/>
            </w:r>
            <w:r w:rsidR="006459DB">
              <w:rPr>
                <w:noProof/>
                <w:webHidden/>
              </w:rPr>
              <w:instrText xml:space="preserve"> PAGEREF _Toc292371434 \h </w:instrText>
            </w:r>
            <w:r>
              <w:rPr>
                <w:noProof/>
                <w:webHidden/>
              </w:rPr>
            </w:r>
            <w:r>
              <w:rPr>
                <w:noProof/>
                <w:webHidden/>
              </w:rPr>
              <w:fldChar w:fldCharType="separate"/>
            </w:r>
            <w:r w:rsidR="006459DB">
              <w:rPr>
                <w:noProof/>
                <w:webHidden/>
              </w:rPr>
              <w:t>34</w:t>
            </w:r>
            <w:r>
              <w:rPr>
                <w:noProof/>
                <w:webHidden/>
              </w:rPr>
              <w:fldChar w:fldCharType="end"/>
            </w:r>
          </w:hyperlink>
        </w:p>
        <w:p w:rsidR="006459DB" w:rsidRDefault="00946341">
          <w:pPr>
            <w:pStyle w:val="TOC1"/>
            <w:tabs>
              <w:tab w:val="right" w:leader="dot" w:pos="8630"/>
            </w:tabs>
            <w:rPr>
              <w:rFonts w:eastAsiaTheme="minorEastAsia"/>
              <w:b w:val="0"/>
              <w:noProof/>
              <w:sz w:val="22"/>
              <w:szCs w:val="22"/>
            </w:rPr>
          </w:pPr>
          <w:hyperlink w:anchor="_Toc292371435" w:history="1">
            <w:r w:rsidR="006459DB" w:rsidRPr="00F707A0">
              <w:rPr>
                <w:rStyle w:val="Hyperlink"/>
                <w:noProof/>
              </w:rPr>
              <w:t>Conclusion</w:t>
            </w:r>
            <w:r w:rsidR="006459DB">
              <w:rPr>
                <w:noProof/>
                <w:webHidden/>
              </w:rPr>
              <w:tab/>
            </w:r>
            <w:r>
              <w:rPr>
                <w:noProof/>
                <w:webHidden/>
              </w:rPr>
              <w:fldChar w:fldCharType="begin"/>
            </w:r>
            <w:r w:rsidR="006459DB">
              <w:rPr>
                <w:noProof/>
                <w:webHidden/>
              </w:rPr>
              <w:instrText xml:space="preserve"> PAGEREF _Toc292371435 \h </w:instrText>
            </w:r>
            <w:r>
              <w:rPr>
                <w:noProof/>
                <w:webHidden/>
              </w:rPr>
            </w:r>
            <w:r>
              <w:rPr>
                <w:noProof/>
                <w:webHidden/>
              </w:rPr>
              <w:fldChar w:fldCharType="separate"/>
            </w:r>
            <w:r w:rsidR="006459DB">
              <w:rPr>
                <w:noProof/>
                <w:webHidden/>
              </w:rPr>
              <w:t>36</w:t>
            </w:r>
            <w:r>
              <w:rPr>
                <w:noProof/>
                <w:webHidden/>
              </w:rPr>
              <w:fldChar w:fldCharType="end"/>
            </w:r>
          </w:hyperlink>
        </w:p>
        <w:p w:rsidR="006459DB" w:rsidRDefault="00946341">
          <w:pPr>
            <w:pStyle w:val="TOC1"/>
            <w:tabs>
              <w:tab w:val="right" w:leader="dot" w:pos="8630"/>
            </w:tabs>
            <w:rPr>
              <w:rFonts w:eastAsiaTheme="minorEastAsia"/>
              <w:b w:val="0"/>
              <w:noProof/>
              <w:sz w:val="22"/>
              <w:szCs w:val="22"/>
            </w:rPr>
          </w:pPr>
          <w:hyperlink w:anchor="_Toc292371436" w:history="1">
            <w:r w:rsidR="006459DB" w:rsidRPr="00F707A0">
              <w:rPr>
                <w:rStyle w:val="Hyperlink"/>
                <w:noProof/>
              </w:rPr>
              <w:t>Bibliography</w:t>
            </w:r>
            <w:r w:rsidR="006459DB">
              <w:rPr>
                <w:noProof/>
                <w:webHidden/>
              </w:rPr>
              <w:tab/>
            </w:r>
            <w:r>
              <w:rPr>
                <w:noProof/>
                <w:webHidden/>
              </w:rPr>
              <w:fldChar w:fldCharType="begin"/>
            </w:r>
            <w:r w:rsidR="006459DB">
              <w:rPr>
                <w:noProof/>
                <w:webHidden/>
              </w:rPr>
              <w:instrText xml:space="preserve"> PAGEREF _Toc292371436 \h </w:instrText>
            </w:r>
            <w:r>
              <w:rPr>
                <w:noProof/>
                <w:webHidden/>
              </w:rPr>
            </w:r>
            <w:r>
              <w:rPr>
                <w:noProof/>
                <w:webHidden/>
              </w:rPr>
              <w:fldChar w:fldCharType="separate"/>
            </w:r>
            <w:r w:rsidR="006459DB">
              <w:rPr>
                <w:noProof/>
                <w:webHidden/>
              </w:rPr>
              <w:t>37</w:t>
            </w:r>
            <w:r>
              <w:rPr>
                <w:noProof/>
                <w:webHidden/>
              </w:rPr>
              <w:fldChar w:fldCharType="end"/>
            </w:r>
          </w:hyperlink>
        </w:p>
        <w:p w:rsidR="008670DC" w:rsidRDefault="00946341">
          <w:r>
            <w:fldChar w:fldCharType="end"/>
          </w:r>
        </w:p>
      </w:sdtContent>
    </w:sdt>
    <w:p w:rsidR="008670DC" w:rsidRDefault="008670DC" w:rsidP="00A22C76">
      <w:pPr>
        <w:pStyle w:val="Heading1"/>
      </w:pPr>
    </w:p>
    <w:p w:rsidR="008670DC" w:rsidRDefault="008670DC" w:rsidP="008670DC"/>
    <w:p w:rsidR="008670DC" w:rsidRDefault="008670DC" w:rsidP="008670DC"/>
    <w:p w:rsidR="008670DC" w:rsidRDefault="008670DC" w:rsidP="008670DC"/>
    <w:p w:rsidR="008670DC" w:rsidRDefault="008670DC" w:rsidP="008670DC"/>
    <w:p w:rsidR="008670DC" w:rsidRDefault="008670DC" w:rsidP="008670DC"/>
    <w:p w:rsidR="008670DC" w:rsidRDefault="008670DC" w:rsidP="008670DC"/>
    <w:p w:rsidR="005161E0" w:rsidRPr="008670DC" w:rsidRDefault="005161E0" w:rsidP="008670DC"/>
    <w:p w:rsidR="00A22C76" w:rsidRDefault="00A22C76" w:rsidP="00A22C76">
      <w:pPr>
        <w:pStyle w:val="Heading1"/>
      </w:pPr>
      <w:bookmarkStart w:id="0" w:name="_Toc292371405"/>
      <w:r>
        <w:t>Introduction</w:t>
      </w:r>
      <w:bookmarkEnd w:id="0"/>
    </w:p>
    <w:p w:rsidR="00654333" w:rsidRDefault="00654333" w:rsidP="00654333">
      <w:pPr>
        <w:spacing w:line="480" w:lineRule="auto"/>
        <w:ind w:firstLine="720"/>
      </w:pPr>
      <w:r>
        <w:t xml:space="preserve">When one reads about the condition of West Africa, news is very rarely good.  Côte d’Ivoire is perennially in chaos, Liberia is considered by many to be the most impoverished country in the world, and the injustices of the diamond mines in Sierra Leone is infamous.  It is astounding that, amongst this misery, there is one country that has the potential to break out of this cycle of despair and join the ranks of developing countries.  That country is Ghana. </w:t>
      </w:r>
    </w:p>
    <w:p w:rsidR="00654333" w:rsidRDefault="00654333" w:rsidP="00654333">
      <w:pPr>
        <w:spacing w:line="480" w:lineRule="auto"/>
      </w:pPr>
    </w:p>
    <w:p w:rsidR="00654333" w:rsidRPr="00F21BC9" w:rsidRDefault="00654333" w:rsidP="00A22C76">
      <w:pPr>
        <w:pStyle w:val="Heading2"/>
      </w:pPr>
      <w:bookmarkStart w:id="1" w:name="_Toc292371406"/>
      <w:r>
        <w:t>Definition of Development</w:t>
      </w:r>
      <w:bookmarkEnd w:id="1"/>
    </w:p>
    <w:p w:rsidR="00654333" w:rsidRDefault="00654333" w:rsidP="00654333">
      <w:pPr>
        <w:spacing w:line="480" w:lineRule="auto"/>
        <w:ind w:firstLine="720"/>
      </w:pPr>
      <w:r>
        <w:t xml:space="preserve">To further discuss the current state of Ghana and its potential for the future, it is useful to consider our definition of development.  </w:t>
      </w:r>
      <w:r w:rsidRPr="00AB5528">
        <w:t>U Thant, the third Secretary General o</w:t>
      </w:r>
      <w:r>
        <w:t>f the United Nations, summarized</w:t>
      </w:r>
      <w:r w:rsidRPr="00AB5528">
        <w:t xml:space="preserve"> development as economic growth plus social change.</w:t>
      </w:r>
      <w:r w:rsidRPr="00AB5528">
        <w:rPr>
          <w:rStyle w:val="FootnoteReference"/>
        </w:rPr>
        <w:t xml:space="preserve"> </w:t>
      </w:r>
      <w:r w:rsidRPr="00AB5528">
        <w:rPr>
          <w:rStyle w:val="FootnoteReference"/>
        </w:rPr>
        <w:footnoteReference w:id="1"/>
      </w:r>
      <w:r>
        <w:rPr>
          <w:rStyle w:val="FootnoteReference"/>
        </w:rPr>
        <w:t xml:space="preserve">  </w:t>
      </w:r>
      <w:r w:rsidRPr="00AB5528">
        <w:t>We have chose</w:t>
      </w:r>
      <w:r>
        <w:t>n</w:t>
      </w:r>
      <w:r w:rsidRPr="00AB5528">
        <w:t xml:space="preserve"> to adopt this definition </w:t>
      </w:r>
      <w:r>
        <w:t>of</w:t>
      </w:r>
      <w:r w:rsidRPr="00AB5528">
        <w:t xml:space="preserve"> development. </w:t>
      </w:r>
      <w:r>
        <w:t xml:space="preserve"> </w:t>
      </w:r>
      <w:r w:rsidRPr="00AB5528">
        <w:t xml:space="preserve">Development is an interrelationship between economic and noneconomic elements of society. </w:t>
      </w:r>
      <w:r>
        <w:t xml:space="preserve"> </w:t>
      </w:r>
      <w:r w:rsidRPr="00AB5528">
        <w:t>Economic growth is defined as the increase in GDP or other measures of aggregate income.</w:t>
      </w:r>
      <w:r>
        <w:t xml:space="preserve"> </w:t>
      </w:r>
      <w:r w:rsidRPr="00AB5528">
        <w:t xml:space="preserve"> Economic growth can be driven by improvements in domestic savings, trade balance, and international investment position, to name a few. </w:t>
      </w:r>
      <w:r>
        <w:t xml:space="preserve"> </w:t>
      </w:r>
      <w:r w:rsidRPr="00AB5528">
        <w:t>Social change</w:t>
      </w:r>
      <w:r>
        <w:t>, the second component of our definition,</w:t>
      </w:r>
      <w:r w:rsidRPr="00AB5528">
        <w:t xml:space="preserve"> refers to the alteration of the social order of a society. </w:t>
      </w:r>
      <w:r>
        <w:t xml:space="preserve"> </w:t>
      </w:r>
      <w:r w:rsidRPr="00AB5528">
        <w:t xml:space="preserve">This can be completed by changing human development </w:t>
      </w:r>
      <w:r w:rsidRPr="00AB5528">
        <w:lastRenderedPageBreak/>
        <w:t>indicators.</w:t>
      </w:r>
      <w:r>
        <w:t xml:space="preserve"> </w:t>
      </w:r>
      <w:r w:rsidRPr="00AB5528">
        <w:t xml:space="preserve"> </w:t>
      </w:r>
      <w:r>
        <w:t xml:space="preserve">Many theorists will </w:t>
      </w:r>
      <w:r w:rsidRPr="00AB5528">
        <w:t xml:space="preserve">look </w:t>
      </w:r>
      <w:r>
        <w:t xml:space="preserve">exclusively </w:t>
      </w:r>
      <w:r w:rsidRPr="00AB5528">
        <w:t xml:space="preserve">at economic growth or human development (e.g. </w:t>
      </w:r>
      <w:proofErr w:type="spellStart"/>
      <w:r w:rsidRPr="00AB5528">
        <w:t>Amartya</w:t>
      </w:r>
      <w:proofErr w:type="spellEnd"/>
      <w:r w:rsidRPr="00AB5528">
        <w:t xml:space="preserve"> </w:t>
      </w:r>
      <w:proofErr w:type="spellStart"/>
      <w:r w:rsidRPr="00AB5528">
        <w:t>Sen</w:t>
      </w:r>
      <w:proofErr w:type="spellEnd"/>
      <w:r w:rsidRPr="00AB5528">
        <w:t>)</w:t>
      </w:r>
      <w:r w:rsidRPr="00AB5528">
        <w:rPr>
          <w:rStyle w:val="FootnoteReference"/>
        </w:rPr>
        <w:footnoteReference w:id="2"/>
      </w:r>
      <w:r w:rsidRPr="00AB5528">
        <w:t xml:space="preserve"> as individual factors in assessing development. </w:t>
      </w:r>
      <w:r>
        <w:t xml:space="preserve"> </w:t>
      </w:r>
      <w:r w:rsidRPr="00AB5528">
        <w:t xml:space="preserve">We found that both factors were important in the definition </w:t>
      </w:r>
      <w:r>
        <w:t xml:space="preserve">as they are not exclusive.  Our proposal first addresses social change, in bringing new technology to rural Ghana, and addresses economic growth second, in supporting industry and creating new employment opportunities by increasing education.  </w:t>
      </w:r>
      <w:ins w:id="2" w:author="Thomas  Dewick" w:date="2011-04-08T20:24:00Z">
        <w:r>
          <w:t xml:space="preserve">While the story of much of West Africa </w:t>
        </w:r>
      </w:ins>
      <w:r>
        <w:t>may be one</w:t>
      </w:r>
      <w:ins w:id="3" w:author="Thomas  Dewick" w:date="2011-04-08T20:24:00Z">
        <w:r>
          <w:t xml:space="preserve"> of misery, the story of Ghana is one of potential.</w:t>
        </w:r>
      </w:ins>
      <w:r>
        <w:t xml:space="preserve">  </w:t>
      </w:r>
    </w:p>
    <w:p w:rsidR="00654333" w:rsidRDefault="00654333" w:rsidP="00654333">
      <w:pPr>
        <w:spacing w:line="480" w:lineRule="auto"/>
      </w:pPr>
    </w:p>
    <w:p w:rsidR="00A22C76" w:rsidRDefault="00654333" w:rsidP="00A22C76">
      <w:pPr>
        <w:pStyle w:val="Heading1"/>
      </w:pPr>
      <w:bookmarkStart w:id="4" w:name="_Toc292371407"/>
      <w:r>
        <w:t>A Brief Background of Ghana</w:t>
      </w:r>
      <w:bookmarkEnd w:id="4"/>
    </w:p>
    <w:p w:rsidR="00654333" w:rsidRPr="00A22C76" w:rsidRDefault="00654333" w:rsidP="00A22C76"/>
    <w:p w:rsidR="00654333" w:rsidRDefault="00654333" w:rsidP="00A22C76">
      <w:pPr>
        <w:pStyle w:val="Heading2"/>
      </w:pPr>
      <w:bookmarkStart w:id="5" w:name="_Toc292371408"/>
      <w:r>
        <w:t>Economy</w:t>
      </w:r>
      <w:bookmarkEnd w:id="5"/>
    </w:p>
    <w:p w:rsidR="00004FB4" w:rsidRDefault="00654333" w:rsidP="00654333">
      <w:pPr>
        <w:spacing w:line="480" w:lineRule="auto"/>
      </w:pPr>
      <w:r>
        <w:tab/>
        <w:t>Before examining Ghana’s development potential, it useful to consider its general wealth as a frame of reference.  The most commonly used measure of wealth is Gross Domestic Product (GDP), defined as the sum of value added by all resident producers in a country plus any product taxes (less subsidies) not included in the valuation of output.  More simply, it is the final value of all goods and services produ</w:t>
      </w:r>
      <w:r w:rsidR="00004FB4">
        <w:t>ced within a country.  Figure 1</w:t>
      </w:r>
      <w:r>
        <w:t xml:space="preserve"> graphs Ghana’s GDP from 1999-2009 against six of its neighboring countries.  Ghana has grown at a faster rate than any other country except Nigeria.  Its exceptional rate of growth is one reason why it is comparatively more developed than many other countries in West Africa.</w:t>
      </w:r>
    </w:p>
    <w:p w:rsidR="00004FB4" w:rsidRDefault="00004FB4" w:rsidP="00654333">
      <w:pPr>
        <w:spacing w:line="480" w:lineRule="auto"/>
      </w:pPr>
    </w:p>
    <w:p w:rsidR="00654333" w:rsidRPr="00004FB4" w:rsidRDefault="00004FB4" w:rsidP="00654333">
      <w:pPr>
        <w:spacing w:line="480" w:lineRule="auto"/>
        <w:rPr>
          <w:i/>
        </w:rPr>
      </w:pPr>
      <w:r w:rsidRPr="00004FB4">
        <w:rPr>
          <w:i/>
        </w:rPr>
        <w:lastRenderedPageBreak/>
        <w:t>Figure 1</w:t>
      </w:r>
      <w:ins w:id="6" w:author="Thomas  Dewick" w:date="2011-04-08T20:25:00Z">
        <w:r w:rsidR="005D0987">
          <w:rPr>
            <w:i/>
            <w:noProof/>
            <w:rPrChange w:id="7">
              <w:rPr>
                <w:noProof/>
              </w:rPr>
            </w:rPrChange>
          </w:rPr>
          <w:drawing>
            <wp:inline distT="0" distB="0" distL="0" distR="0">
              <wp:extent cx="5486400" cy="2652395"/>
              <wp:effectExtent l="0" t="0" r="25400" b="14605"/>
              <wp:docPr id="2"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ins>
    </w:p>
    <w:p w:rsidR="00654333" w:rsidRDefault="00654333" w:rsidP="00654333">
      <w:pPr>
        <w:spacing w:line="480" w:lineRule="auto"/>
      </w:pPr>
    </w:p>
    <w:p w:rsidR="006847CB" w:rsidRPr="00AB5528" w:rsidRDefault="006847CB" w:rsidP="00A22C76">
      <w:pPr>
        <w:pStyle w:val="Heading2"/>
        <w:numPr>
          <w:ins w:id="8" w:author="Stephen O. Lidie" w:date="2011-05-04T12:25:00Z"/>
        </w:numPr>
        <w:rPr>
          <w:ins w:id="9" w:author="Stephen O. Lidie" w:date="2011-05-04T12:25:00Z"/>
        </w:rPr>
      </w:pPr>
      <w:bookmarkStart w:id="10" w:name="_Toc164002068"/>
      <w:bookmarkStart w:id="11" w:name="_Toc292371409"/>
      <w:ins w:id="12" w:author="Stephen O. Lidie" w:date="2011-05-04T12:25:00Z">
        <w:r w:rsidRPr="00AB5528">
          <w:t>Education</w:t>
        </w:r>
        <w:bookmarkEnd w:id="10"/>
        <w:bookmarkEnd w:id="11"/>
      </w:ins>
    </w:p>
    <w:p w:rsidR="006847CB" w:rsidRPr="00AB5528" w:rsidRDefault="006847CB" w:rsidP="006847CB">
      <w:pPr>
        <w:widowControl w:val="0"/>
        <w:numPr>
          <w:ins w:id="13" w:author="Stephen O. Lidie" w:date="2011-05-04T12:25:00Z"/>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ins w:id="14" w:author="Stephen O. Lidie" w:date="2011-05-04T12:25:00Z"/>
          <w:rFonts w:cs="Helvetica"/>
          <w:sz w:val="20"/>
        </w:rPr>
      </w:pPr>
      <w:ins w:id="15" w:author="Stephen O. Lidie" w:date="2011-05-04T12:25:00Z">
        <w:r w:rsidRPr="00AB5528">
          <w:tab/>
          <w:t xml:space="preserve">Dudley Seers </w:t>
        </w:r>
        <w:r>
          <w:t>once said, “h</w:t>
        </w:r>
        <w:r w:rsidRPr="00AB5528">
          <w:t>igher educational levels are ends in themselves, but education is also a means.”</w:t>
        </w:r>
        <w:r w:rsidRPr="00AB5528">
          <w:rPr>
            <w:rStyle w:val="FootnoteReference"/>
          </w:rPr>
          <w:footnoteReference w:id="3"/>
        </w:r>
        <w:r w:rsidRPr="00AB5528">
          <w:t xml:space="preserve"> Education is critical for poverty reduction and development. Ghana has made substantial progress in recent years with its education program, but there is still </w:t>
        </w:r>
        <w:r>
          <w:t>significant room for improvement and t</w:t>
        </w:r>
        <w:r w:rsidRPr="00AB5528">
          <w:t xml:space="preserve">his is an area </w:t>
        </w:r>
        <w:r>
          <w:t xml:space="preserve">Ghana should prioritize. </w:t>
        </w:r>
        <w:r w:rsidRPr="00AB5528">
          <w:t xml:space="preserve">Ghana has been successful in meeting </w:t>
        </w:r>
        <w:r>
          <w:t>high-</w:t>
        </w:r>
        <w:r w:rsidRPr="00AB5528">
          <w:t xml:space="preserve">developed country standards for gender parity in primary enrollment, but has gender issues as education moves past secondary education and has low enrollment rates in all areas. Ghana’s education system is poor because government financing </w:t>
        </w:r>
        <w:r>
          <w:t xml:space="preserve">in education is </w:t>
        </w:r>
        <w:r w:rsidRPr="00AB5528">
          <w:t>too low. Government financing fell from 6.4% of GDP in 1976 to 1.4% in 1983.</w:t>
        </w:r>
        <w:r>
          <w:rPr>
            <w:rStyle w:val="FootnoteReference"/>
          </w:rPr>
          <w:footnoteReference w:id="4"/>
        </w:r>
        <w:r w:rsidRPr="00AB5528">
          <w:t xml:space="preserve"> </w:t>
        </w:r>
        <w:r w:rsidRPr="00AB5528">
          <w:lastRenderedPageBreak/>
          <w:t>Even though the government started to put initiatives into place to improve the system a few years later, Ghana had already fallen behind most of the world in education statistics.</w:t>
        </w:r>
        <w:r w:rsidRPr="00AB5528">
          <w:rPr>
            <w:rStyle w:val="FootnoteReference"/>
          </w:rPr>
          <w:footnoteReference w:id="5"/>
        </w:r>
      </w:ins>
    </w:p>
    <w:p w:rsidR="006847CB" w:rsidRPr="00AB5528" w:rsidRDefault="006847CB" w:rsidP="006847CB">
      <w:pPr>
        <w:numPr>
          <w:ins w:id="31" w:author="Stephen O. Lidie" w:date="2011-05-04T12:25:00Z"/>
        </w:numPr>
        <w:spacing w:line="480" w:lineRule="auto"/>
        <w:rPr>
          <w:ins w:id="32" w:author="Stephen O. Lidie" w:date="2011-05-04T12:25:00Z"/>
        </w:rPr>
      </w:pPr>
      <w:ins w:id="33" w:author="Stephen O. Lidie" w:date="2011-05-04T12:25:00Z">
        <w:r w:rsidRPr="00AB5528">
          <w:tab/>
          <w:t xml:space="preserve">Ghana has many potential sources for development in education. Its Ministry of Education has put numerous initiatives in place in recent years to improve both access and quality of education. One of its main priorities at this time is to complete the UN’s Millennium Development Goal of universal primary education by 2015. One of the greatest problems associated with large increases in enrollment rates is that quality of teachers and content tend to decrease at the same time. </w:t>
        </w:r>
      </w:ins>
    </w:p>
    <w:p w:rsidR="006847CB" w:rsidRPr="00AB5528" w:rsidRDefault="006847CB" w:rsidP="006847CB">
      <w:pPr>
        <w:numPr>
          <w:ins w:id="34" w:author="Stephen O. Lidie" w:date="2011-05-04T12:25:00Z"/>
        </w:numPr>
        <w:spacing w:line="480" w:lineRule="auto"/>
        <w:rPr>
          <w:ins w:id="35" w:author="Stephen O. Lidie" w:date="2011-05-04T12:25:00Z"/>
        </w:rPr>
      </w:pPr>
      <w:ins w:id="36" w:author="Stephen O. Lidie" w:date="2011-05-04T12:25:00Z">
        <w:r w:rsidRPr="00AB5528">
          <w:tab/>
        </w:r>
      </w:ins>
    </w:p>
    <w:p w:rsidR="006847CB" w:rsidRPr="00203A05" w:rsidRDefault="006847CB" w:rsidP="00A22C76">
      <w:pPr>
        <w:pStyle w:val="Heading3"/>
        <w:numPr>
          <w:ins w:id="37" w:author="Stephen O. Lidie" w:date="2011-05-04T12:25:00Z"/>
        </w:numPr>
        <w:rPr>
          <w:ins w:id="38" w:author="Stephen O. Lidie" w:date="2011-05-04T12:25:00Z"/>
        </w:rPr>
      </w:pPr>
      <w:bookmarkStart w:id="39" w:name="_Toc164002069"/>
      <w:bookmarkStart w:id="40" w:name="_Toc292371410"/>
      <w:ins w:id="41" w:author="Stephen O. Lidie" w:date="2011-05-04T12:25:00Z">
        <w:r w:rsidRPr="00AB5528">
          <w:t>School Enrollment Rates</w:t>
        </w:r>
        <w:bookmarkEnd w:id="39"/>
        <w:bookmarkEnd w:id="40"/>
      </w:ins>
    </w:p>
    <w:p w:rsidR="00994C3A" w:rsidRDefault="006847CB" w:rsidP="009517F8">
      <w:pPr>
        <w:numPr>
          <w:ins w:id="42" w:author="Stephen O. Lidie" w:date="2011-05-04T12:25:00Z"/>
        </w:numPr>
        <w:spacing w:line="480" w:lineRule="auto"/>
        <w:ind w:firstLine="720"/>
      </w:pPr>
      <w:ins w:id="43" w:author="Stephen O. Lidie" w:date="2011-05-04T12:25:00Z">
        <w:r>
          <w:t>Ghana has</w:t>
        </w:r>
        <w:r w:rsidRPr="00AB5528">
          <w:t xml:space="preserve"> steadily </w:t>
        </w:r>
        <w:r>
          <w:t xml:space="preserve">increased </w:t>
        </w:r>
        <w:r w:rsidRPr="00AB5528">
          <w:t>the percen</w:t>
        </w:r>
        <w:r>
          <w:t xml:space="preserve">tage of its population that has completed primary education, but many improvements </w:t>
        </w:r>
        <w:r w:rsidRPr="00AB5528">
          <w:t xml:space="preserve">can </w:t>
        </w:r>
        <w:r>
          <w:t xml:space="preserve">still </w:t>
        </w:r>
        <w:r w:rsidRPr="00AB5528">
          <w:t xml:space="preserve">be made. The net enrollment ratio of students in primary education improved from 63 percent in 2000 to 77 percent in 2008. </w:t>
        </w:r>
      </w:ins>
      <w:r w:rsidR="00004FB4">
        <w:t>Figure 2</w:t>
      </w:r>
      <w:ins w:id="44" w:author="Stephen O. Lidie" w:date="2011-05-04T12:25:00Z">
        <w:r w:rsidRPr="00AB5528">
          <w:t xml:space="preserve"> shows that Ghana </w:t>
        </w:r>
        <w:r>
          <w:t xml:space="preserve">is </w:t>
        </w:r>
        <w:r w:rsidRPr="00AB5528">
          <w:t xml:space="preserve">comparable to the average net enrollment for developing Sub-Saharan African countries. This growth in education statistics provides hope that Ghana </w:t>
        </w:r>
        <w:r>
          <w:t>is taking initiative to improve;</w:t>
        </w:r>
        <w:r w:rsidRPr="00AB5528">
          <w:t xml:space="preserve"> however, Ghana still falls short of pro</w:t>
        </w:r>
        <w:r>
          <w:t xml:space="preserve">viding almost a fourth of its </w:t>
        </w:r>
        <w:r w:rsidRPr="00AB5528">
          <w:t>po</w:t>
        </w:r>
        <w:r>
          <w:t>pulation with a basic education</w:t>
        </w:r>
        <w:r w:rsidRPr="00AB5528">
          <w:t>.</w:t>
        </w:r>
        <w:r w:rsidRPr="00AB5528">
          <w:rPr>
            <w:rStyle w:val="FootnoteReference"/>
          </w:rPr>
          <w:footnoteReference w:id="6"/>
        </w:r>
        <w:r>
          <w:t xml:space="preserve"> </w:t>
        </w:r>
      </w:ins>
    </w:p>
    <w:p w:rsidR="00994C3A" w:rsidRPr="00AB5528" w:rsidRDefault="00994C3A" w:rsidP="00994C3A">
      <w:pPr>
        <w:numPr>
          <w:ins w:id="48" w:author="Stephen O. Lidie" w:date="2011-05-04T12:25:00Z"/>
        </w:numPr>
        <w:spacing w:line="480" w:lineRule="auto"/>
        <w:rPr>
          <w:ins w:id="49" w:author="Stephen O. Lidie" w:date="2011-05-04T12:25:00Z"/>
          <w:i/>
        </w:rPr>
      </w:pPr>
      <w:ins w:id="50" w:author="Stephen O. Lidie" w:date="2011-05-04T12:25:00Z">
        <w:r>
          <w:rPr>
            <w:i/>
          </w:rPr>
          <w:t xml:space="preserve">Figure </w:t>
        </w:r>
      </w:ins>
      <w:r>
        <w:rPr>
          <w:i/>
        </w:rPr>
        <w:t>2</w:t>
      </w:r>
    </w:p>
    <w:p w:rsidR="00994C3A" w:rsidRPr="00AB5528" w:rsidRDefault="005D0987" w:rsidP="00994C3A">
      <w:pPr>
        <w:numPr>
          <w:ins w:id="51" w:author="Stephen O. Lidie" w:date="2011-05-04T12:25:00Z"/>
        </w:numPr>
        <w:spacing w:line="480" w:lineRule="auto"/>
        <w:rPr>
          <w:ins w:id="52" w:author="Stephen O. Lidie" w:date="2011-05-04T12:25:00Z"/>
        </w:rPr>
      </w:pPr>
      <w:ins w:id="53" w:author="Stephen O. Lidie" w:date="2011-05-04T12:25:00Z">
        <w:r>
          <w:rPr>
            <w:noProof/>
          </w:rPr>
          <w:lastRenderedPageBreak/>
          <w:drawing>
            <wp:inline distT="0" distB="0" distL="0" distR="0">
              <wp:extent cx="5918200" cy="3149600"/>
              <wp:effectExtent l="25400" t="25400" r="0" b="0"/>
              <wp:docPr id="12"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ins>
    </w:p>
    <w:p w:rsidR="00994C3A" w:rsidRDefault="00994C3A" w:rsidP="00994C3A">
      <w:pPr>
        <w:spacing w:line="480" w:lineRule="auto"/>
      </w:pPr>
    </w:p>
    <w:p w:rsidR="006847CB" w:rsidRPr="009517F8" w:rsidRDefault="006847CB" w:rsidP="009517F8">
      <w:pPr>
        <w:spacing w:line="480" w:lineRule="auto"/>
        <w:ind w:firstLine="720"/>
        <w:rPr>
          <w:ins w:id="54" w:author="Stephen O. Lidie" w:date="2011-05-04T12:25:00Z"/>
        </w:rPr>
      </w:pPr>
      <w:ins w:id="55" w:author="Stephen O. Lidie" w:date="2011-05-04T12:25:00Z">
        <w:r>
          <w:t xml:space="preserve">As increasing numbers of students are introduced to primary school, the </w:t>
        </w:r>
        <w:proofErr w:type="spellStart"/>
        <w:r>
          <w:t>student:teacher</w:t>
        </w:r>
        <w:proofErr w:type="spellEnd"/>
        <w:r>
          <w:t xml:space="preserve"> ratio is declining.  Due to this lack of increasing numbers of trained teachers, the quality of education is rapidly declining.  The average class size in Ghana is currently approximately 40 students, reaching as high as 55 students in some of the poorer regions.  It is not uncommon to see classes with over 50 students, and while classes with over 70 students are rare, they do exist. Other issues in the Ghanaian education sphere complicate this further: outdated syllabi and/or textbooks, teachers’ failure to complete the syllabi, lack of teacher training, difficulty of subject matter or instruction, teacher absenteeism, students of different learning levels, and lack of materials/resources.</w:t>
        </w:r>
        <w:r>
          <w:rPr>
            <w:rStyle w:val="FootnoteReference"/>
          </w:rPr>
          <w:footnoteReference w:id="7"/>
        </w:r>
        <w:r>
          <w:t xml:space="preserve">  </w:t>
        </w:r>
      </w:ins>
    </w:p>
    <w:p w:rsidR="006847CB" w:rsidRDefault="006847CB" w:rsidP="006847CB">
      <w:pPr>
        <w:numPr>
          <w:ins w:id="59" w:author="Stephen O. Lidie" w:date="2011-05-04T12:25:00Z"/>
        </w:numPr>
        <w:spacing w:line="480" w:lineRule="auto"/>
        <w:rPr>
          <w:ins w:id="60" w:author="Stephen O. Lidie" w:date="2011-05-04T12:25:00Z"/>
          <w:i/>
        </w:rPr>
      </w:pPr>
    </w:p>
    <w:p w:rsidR="006847CB" w:rsidRDefault="006847CB" w:rsidP="006847CB">
      <w:pPr>
        <w:numPr>
          <w:ins w:id="61" w:author="Stephen O. Lidie" w:date="2011-05-04T12:25:00Z"/>
        </w:numPr>
        <w:spacing w:line="480" w:lineRule="auto"/>
        <w:rPr>
          <w:ins w:id="62" w:author="Stephen O. Lidie" w:date="2011-05-04T12:25:00Z"/>
          <w:i/>
        </w:rPr>
      </w:pPr>
    </w:p>
    <w:p w:rsidR="006847CB" w:rsidRPr="00AB5528" w:rsidRDefault="006847CB" w:rsidP="006847CB">
      <w:pPr>
        <w:numPr>
          <w:ins w:id="63" w:author="Stephen O. Lidie" w:date="2011-05-04T12:25:00Z"/>
        </w:numPr>
        <w:spacing w:line="480" w:lineRule="auto"/>
        <w:ind w:firstLine="720"/>
        <w:rPr>
          <w:ins w:id="64" w:author="Stephen O. Lidie" w:date="2011-05-04T12:25:00Z"/>
        </w:rPr>
      </w:pPr>
      <w:ins w:id="65" w:author="Stephen O. Lidie" w:date="2011-05-04T12:25:00Z">
        <w:r w:rsidRPr="00AB5528">
          <w:t xml:space="preserve">Ghana has also steadily improved its secondary net enrollment rate </w:t>
        </w:r>
        <w:r>
          <w:t xml:space="preserve">over the past decade, from 33.8% </w:t>
        </w:r>
        <w:r w:rsidRPr="00AB5528">
          <w:t>in 2000 to 47.4</w:t>
        </w:r>
        <w:r>
          <w:t>%</w:t>
        </w:r>
        <w:r w:rsidRPr="00AB5528">
          <w:t xml:space="preserve"> in 2007. Again, its rates are higher than its neighbors’ standards, but still much lower than the world average. While it is important to note that Ghana has made improvements, total secondary school enrollment remains moderately low at 47.4% as compared to total primary school enrollment at 77%. This is similar for all countries shown below (</w:t>
        </w:r>
        <w:r w:rsidRPr="00AB5528">
          <w:rPr>
            <w:i/>
          </w:rPr>
          <w:t xml:space="preserve">Figure </w:t>
        </w:r>
      </w:ins>
      <w:r w:rsidR="00004FB4">
        <w:rPr>
          <w:i/>
        </w:rPr>
        <w:t>3</w:t>
      </w:r>
      <w:ins w:id="66" w:author="Stephen O. Lidie" w:date="2011-05-04T12:25:00Z">
        <w:r w:rsidRPr="00AB5528">
          <w:t>), showing that this is not only a problem in Ghana, but worldwide.</w:t>
        </w:r>
        <w:r w:rsidRPr="00AB5528">
          <w:rPr>
            <w:rStyle w:val="FootnoteReference"/>
          </w:rPr>
          <w:footnoteReference w:id="8"/>
        </w:r>
        <w:r w:rsidRPr="00AB5528">
          <w:t xml:space="preserve"> Primary and secondary education is tuition-free and mandatory in Ghana. The Ghanaian government passed the </w:t>
        </w:r>
        <w:r>
          <w:t>Free and Compulsory Universal Basic Education (FCUBE) I</w:t>
        </w:r>
        <w:r w:rsidRPr="00AB5528">
          <w:t>nitiative in 1996. The percentages are still very far below 100% enrollment because of a lack of teachers and other resources. One reason for this is because the education system is highly centralized and the government cannot feed enough money into the system in order to afford everything necessary.</w:t>
        </w:r>
      </w:ins>
    </w:p>
    <w:p w:rsidR="006847CB" w:rsidRPr="00AB5528" w:rsidRDefault="006847CB" w:rsidP="006847CB">
      <w:pPr>
        <w:numPr>
          <w:ins w:id="70" w:author="Stephen O. Lidie" w:date="2011-05-04T12:25:00Z"/>
        </w:numPr>
        <w:spacing w:line="480" w:lineRule="auto"/>
        <w:rPr>
          <w:ins w:id="71" w:author="Stephen O. Lidie" w:date="2011-05-04T12:25:00Z"/>
        </w:rPr>
      </w:pPr>
    </w:p>
    <w:p w:rsidR="006847CB" w:rsidRPr="00AB5528" w:rsidRDefault="006847CB" w:rsidP="006847CB">
      <w:pPr>
        <w:numPr>
          <w:ins w:id="72" w:author="Stephen O. Lidie" w:date="2011-05-04T12:25:00Z"/>
        </w:numPr>
        <w:spacing w:line="480" w:lineRule="auto"/>
        <w:rPr>
          <w:ins w:id="73" w:author="Stephen O. Lidie" w:date="2011-05-04T12:25:00Z"/>
          <w:i/>
        </w:rPr>
      </w:pPr>
      <w:ins w:id="74" w:author="Stephen O. Lidie" w:date="2011-05-04T12:25:00Z">
        <w:r>
          <w:rPr>
            <w:i/>
          </w:rPr>
          <w:t xml:space="preserve">Figure </w:t>
        </w:r>
      </w:ins>
      <w:r w:rsidR="00004FB4">
        <w:rPr>
          <w:i/>
        </w:rPr>
        <w:t>3</w:t>
      </w:r>
    </w:p>
    <w:p w:rsidR="006847CB" w:rsidRPr="00AB5528" w:rsidRDefault="005D0987" w:rsidP="006847CB">
      <w:pPr>
        <w:numPr>
          <w:ins w:id="75" w:author="Stephen O. Lidie" w:date="2011-05-04T12:25:00Z"/>
        </w:numPr>
        <w:spacing w:line="480" w:lineRule="auto"/>
        <w:rPr>
          <w:ins w:id="76" w:author="Stephen O. Lidie" w:date="2011-05-04T12:25:00Z"/>
        </w:rPr>
      </w:pPr>
      <w:ins w:id="77" w:author="Stephen O. Lidie" w:date="2011-05-04T12:25:00Z">
        <w:r>
          <w:rPr>
            <w:noProof/>
          </w:rPr>
          <w:lastRenderedPageBreak/>
          <w:drawing>
            <wp:inline distT="0" distB="0" distL="0" distR="0">
              <wp:extent cx="5918200" cy="3276600"/>
              <wp:effectExtent l="25400" t="25400" r="0" b="0"/>
              <wp:docPr id="4" name="C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ins>
    </w:p>
    <w:p w:rsidR="006847CB" w:rsidRPr="00AB5528" w:rsidRDefault="006847CB" w:rsidP="006847CB">
      <w:pPr>
        <w:numPr>
          <w:ins w:id="78" w:author="Stephen O. Lidie" w:date="2011-05-04T12:25:00Z"/>
        </w:numPr>
        <w:spacing w:line="480" w:lineRule="auto"/>
        <w:rPr>
          <w:ins w:id="79" w:author="Stephen O. Lidie" w:date="2011-05-04T12:25:00Z"/>
        </w:rPr>
      </w:pPr>
    </w:p>
    <w:p w:rsidR="006847CB" w:rsidRPr="00AB5528" w:rsidRDefault="006847CB" w:rsidP="006847CB">
      <w:pPr>
        <w:pStyle w:val="Heading2"/>
        <w:numPr>
          <w:ins w:id="80" w:author="Stephen O. Lidie" w:date="2011-05-04T12:25:00Z"/>
        </w:numPr>
        <w:rPr>
          <w:ins w:id="81" w:author="Stephen O. Lidie" w:date="2011-05-04T12:25:00Z"/>
          <w:rFonts w:asciiTheme="minorHAnsi" w:hAnsiTheme="minorHAnsi"/>
        </w:rPr>
      </w:pPr>
      <w:bookmarkStart w:id="82" w:name="_Toc160875191"/>
    </w:p>
    <w:p w:rsidR="006847CB" w:rsidRDefault="006847CB" w:rsidP="00A22C76">
      <w:pPr>
        <w:pStyle w:val="Heading3"/>
        <w:numPr>
          <w:ins w:id="83" w:author="Stephen O. Lidie" w:date="2011-05-04T12:25:00Z"/>
        </w:numPr>
        <w:rPr>
          <w:ins w:id="84" w:author="Stephen O. Lidie" w:date="2011-05-04T12:25:00Z"/>
        </w:rPr>
      </w:pPr>
      <w:bookmarkStart w:id="85" w:name="_Toc164002070"/>
      <w:bookmarkStart w:id="86" w:name="_Toc292371411"/>
      <w:ins w:id="87" w:author="Stephen O. Lidie" w:date="2011-05-04T12:25:00Z">
        <w:r w:rsidRPr="00AB5528">
          <w:t>Completion of Education</w:t>
        </w:r>
        <w:bookmarkEnd w:id="82"/>
        <w:bookmarkEnd w:id="85"/>
        <w:bookmarkEnd w:id="86"/>
      </w:ins>
    </w:p>
    <w:p w:rsidR="0083337A" w:rsidRDefault="006847CB" w:rsidP="006847CB">
      <w:pPr>
        <w:numPr>
          <w:ins w:id="88" w:author="Stephen O. Lidie" w:date="2011-05-04T12:25:00Z"/>
        </w:numPr>
        <w:spacing w:line="480" w:lineRule="auto"/>
      </w:pPr>
      <w:ins w:id="89" w:author="Stephen O. Lidie" w:date="2011-05-04T12:25:00Z">
        <w:r>
          <w:tab/>
          <w:t xml:space="preserve">Ghana’s educational system’s effectiveness can be displayed through statistical data.  </w:t>
        </w:r>
        <w:r w:rsidRPr="00AB5528">
          <w:t>The primary completion rate is the percentage of students that complete their last year of primary school.</w:t>
        </w:r>
        <w:r>
          <w:rPr>
            <w:rStyle w:val="FootnoteReference"/>
          </w:rPr>
          <w:footnoteReference w:id="9"/>
        </w:r>
        <w:r w:rsidRPr="00AB5528">
          <w:t xml:space="preserve"> Primary completion rates have also increased from 69.5% in 2000 to 75.9% in 2007 (</w:t>
        </w:r>
        <w:r w:rsidRPr="00AB5528">
          <w:rPr>
            <w:i/>
          </w:rPr>
          <w:t xml:space="preserve">Figure </w:t>
        </w:r>
      </w:ins>
      <w:r w:rsidR="00004FB4">
        <w:rPr>
          <w:i/>
        </w:rPr>
        <w:t>4</w:t>
      </w:r>
      <w:ins w:id="93" w:author="Stephen O. Lidie" w:date="2011-05-04T12:25:00Z">
        <w:r w:rsidRPr="00AB5528">
          <w:t>). Ghana has been steadily improving it</w:t>
        </w:r>
        <w:r>
          <w:t>s education standards, but must enact many more changes</w:t>
        </w:r>
        <w:r w:rsidRPr="00AB5528">
          <w:t xml:space="preserve">. </w:t>
        </w:r>
        <w:r w:rsidRPr="00AB5528">
          <w:rPr>
            <w:rStyle w:val="FootnoteReference"/>
          </w:rPr>
          <w:footnoteReference w:id="10"/>
        </w:r>
      </w:ins>
      <w:r w:rsidR="00586118">
        <w:t xml:space="preserve">  </w:t>
      </w:r>
    </w:p>
    <w:p w:rsidR="0083337A" w:rsidRPr="00AB5528" w:rsidRDefault="0083337A" w:rsidP="0083337A">
      <w:pPr>
        <w:numPr>
          <w:ins w:id="97" w:author="Stephen O. Lidie" w:date="2011-05-04T12:25:00Z"/>
        </w:numPr>
        <w:spacing w:line="480" w:lineRule="auto"/>
        <w:rPr>
          <w:ins w:id="98" w:author="Stephen O. Lidie" w:date="2011-05-04T12:25:00Z"/>
        </w:rPr>
      </w:pPr>
    </w:p>
    <w:p w:rsidR="0083337A" w:rsidRPr="00AB5528" w:rsidRDefault="0083337A" w:rsidP="0083337A">
      <w:pPr>
        <w:numPr>
          <w:ins w:id="99" w:author="Stephen O. Lidie" w:date="2011-05-04T12:25:00Z"/>
        </w:numPr>
        <w:spacing w:line="480" w:lineRule="auto"/>
        <w:rPr>
          <w:ins w:id="100" w:author="Stephen O. Lidie" w:date="2011-05-04T12:25:00Z"/>
          <w:i/>
        </w:rPr>
      </w:pPr>
      <w:ins w:id="101" w:author="Stephen O. Lidie" w:date="2011-05-04T12:25:00Z">
        <w:r>
          <w:rPr>
            <w:i/>
          </w:rPr>
          <w:t xml:space="preserve">Figure </w:t>
        </w:r>
      </w:ins>
      <w:r>
        <w:rPr>
          <w:i/>
        </w:rPr>
        <w:t>4</w:t>
      </w:r>
    </w:p>
    <w:p w:rsidR="0083337A" w:rsidRPr="00AB5528" w:rsidRDefault="005D0987" w:rsidP="0083337A">
      <w:pPr>
        <w:numPr>
          <w:ins w:id="102" w:author="Stephen O. Lidie" w:date="2011-05-04T12:25:00Z"/>
        </w:numPr>
        <w:spacing w:line="480" w:lineRule="auto"/>
        <w:rPr>
          <w:ins w:id="103" w:author="Stephen O. Lidie" w:date="2011-05-04T12:25:00Z"/>
        </w:rPr>
      </w:pPr>
      <w:ins w:id="104" w:author="Stephen O. Lidie" w:date="2011-05-04T12:25:00Z">
        <w:r>
          <w:rPr>
            <w:noProof/>
          </w:rPr>
          <w:lastRenderedPageBreak/>
          <w:drawing>
            <wp:inline distT="0" distB="0" distL="0" distR="0">
              <wp:extent cx="5461000" cy="3048000"/>
              <wp:effectExtent l="25400" t="25400" r="0" b="0"/>
              <wp:docPr id="13" name="C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ins>
    </w:p>
    <w:p w:rsidR="0083337A" w:rsidRDefault="0083337A" w:rsidP="006847CB">
      <w:pPr>
        <w:spacing w:line="480" w:lineRule="auto"/>
      </w:pPr>
    </w:p>
    <w:p w:rsidR="006847CB" w:rsidRPr="00AB5528" w:rsidRDefault="00B7571C" w:rsidP="0083337A">
      <w:pPr>
        <w:spacing w:line="480" w:lineRule="auto"/>
        <w:ind w:firstLine="720"/>
        <w:rPr>
          <w:ins w:id="105" w:author="Stephen O. Lidie" w:date="2011-05-04T12:25:00Z"/>
        </w:rPr>
      </w:pPr>
      <w:r>
        <w:rPr>
          <w:rFonts w:ascii="Cambria" w:hAnsi="Cambria"/>
        </w:rPr>
        <w:t xml:space="preserve">In terms of secondary completion, another problem unrelated to leaving school because a student does not want to attend anymore takes place. </w:t>
      </w:r>
      <w:r w:rsidR="00586118">
        <w:rPr>
          <w:rFonts w:ascii="Cambria" w:hAnsi="Cambria"/>
        </w:rPr>
        <w:t>At the end of Junior Secondary School, students take the Basic Education Certificate Examination (BECE) in order to place them into a Senior Secondary School. Over 280,000 Ghanaian students take the test and there are only 70,000 spots. The test covers the following compulsory subjects: English, Social Studies, Religious and Moral Education, Mathematics, General Science, Agriculture, and Pre-Technical Skills.</w:t>
      </w:r>
      <w:r w:rsidR="00615523">
        <w:rPr>
          <w:rFonts w:ascii="Cambria" w:hAnsi="Cambria"/>
        </w:rPr>
        <w:t xml:space="preserve"> This can prevent students in the secondary level from completing the second part of secondary education.</w:t>
      </w:r>
      <w:r w:rsidR="00586118">
        <w:rPr>
          <w:rStyle w:val="FootnoteReference"/>
          <w:rFonts w:ascii="Cambria" w:hAnsi="Cambria"/>
        </w:rPr>
        <w:footnoteReference w:id="11"/>
      </w:r>
    </w:p>
    <w:p w:rsidR="006847CB" w:rsidRPr="00AB5528" w:rsidRDefault="006847CB" w:rsidP="006847CB">
      <w:pPr>
        <w:pStyle w:val="Heading2"/>
        <w:numPr>
          <w:ins w:id="106" w:author="Stephen O. Lidie" w:date="2011-05-04T12:25:00Z"/>
        </w:numPr>
        <w:rPr>
          <w:ins w:id="107" w:author="Stephen O. Lidie" w:date="2011-05-04T12:25:00Z"/>
          <w:rFonts w:asciiTheme="minorHAnsi" w:hAnsiTheme="minorHAnsi"/>
        </w:rPr>
      </w:pPr>
    </w:p>
    <w:p w:rsidR="006847CB" w:rsidRPr="00AB5528" w:rsidRDefault="006847CB" w:rsidP="00A22C76">
      <w:pPr>
        <w:pStyle w:val="Heading3"/>
        <w:numPr>
          <w:ins w:id="108" w:author="Stephen O. Lidie" w:date="2011-05-04T12:25:00Z"/>
        </w:numPr>
        <w:rPr>
          <w:ins w:id="109" w:author="Stephen O. Lidie" w:date="2011-05-04T12:25:00Z"/>
        </w:rPr>
      </w:pPr>
      <w:bookmarkStart w:id="110" w:name="_Toc164002071"/>
      <w:bookmarkStart w:id="111" w:name="_Toc292371412"/>
      <w:ins w:id="112" w:author="Stephen O. Lidie" w:date="2011-05-04T12:25:00Z">
        <w:r w:rsidRPr="00AB5528">
          <w:t>Literacy Rates</w:t>
        </w:r>
        <w:bookmarkEnd w:id="110"/>
        <w:bookmarkEnd w:id="111"/>
      </w:ins>
    </w:p>
    <w:p w:rsidR="006847CB" w:rsidRPr="00AB5528" w:rsidRDefault="006847CB" w:rsidP="006847CB">
      <w:pPr>
        <w:numPr>
          <w:ins w:id="113" w:author="Stephen O. Lidie" w:date="2011-05-04T12:25:00Z"/>
        </w:numPr>
        <w:spacing w:line="480" w:lineRule="auto"/>
        <w:ind w:firstLine="720"/>
        <w:rPr>
          <w:ins w:id="114" w:author="Stephen O. Lidie" w:date="2011-05-04T12:25:00Z"/>
        </w:rPr>
      </w:pPr>
      <w:ins w:id="115" w:author="Stephen O. Lidie" w:date="2011-05-04T12:25:00Z">
        <w:r>
          <w:t>Over the past decade, Ghanaian l</w:t>
        </w:r>
        <w:r w:rsidRPr="00AB5528">
          <w:t xml:space="preserve">iteracy rates have increased across both age and gender </w:t>
        </w:r>
        <w:r>
          <w:t>dimensions.</w:t>
        </w:r>
        <w:r w:rsidRPr="00AB5528">
          <w:t xml:space="preserve"> Ghana’s literacy rate (as measured by all adults fi</w:t>
        </w:r>
        <w:r>
          <w:t xml:space="preserve">fteen and up) improved from 58% in 2000 to 66% </w:t>
        </w:r>
        <w:r w:rsidRPr="00AB5528">
          <w:t xml:space="preserve">in 2008. This is around a 1% increase per year. </w:t>
        </w:r>
      </w:ins>
      <w:r w:rsidR="00004FB4">
        <w:t>Figure 5</w:t>
      </w:r>
      <w:ins w:id="116" w:author="Stephen O. Lidie" w:date="2011-05-04T12:25:00Z">
        <w:r w:rsidRPr="00AB5528">
          <w:t xml:space="preserve"> shows how Ghana com</w:t>
        </w:r>
        <w:r>
          <w:t>pares to its surrounding states</w:t>
        </w:r>
        <w:r w:rsidRPr="00AB5528">
          <w:t>. Ghana’s rates are very average in comparison to the rest of Sub-Saharan Africa.</w:t>
        </w:r>
        <w:r w:rsidRPr="00AB5528">
          <w:rPr>
            <w:rStyle w:val="FootnoteReference"/>
          </w:rPr>
          <w:footnoteReference w:id="12"/>
        </w:r>
        <w:r w:rsidRPr="00AB5528">
          <w:t xml:space="preserve"> This reaffirms that Ghana still needs to work on improving its performance in literacy rates.</w:t>
        </w:r>
        <w:r>
          <w:t xml:space="preserve"> The official language of instruction throughout Ghana is English. Students sometimes study in one of the local languages for the first three years, but English becomes the medium of instruction thereafter. All textbooks and materials are generally in English.</w:t>
        </w:r>
        <w:r w:rsidRPr="00AB5528">
          <w:t xml:space="preserve"> Since literacy rates and access to education coincide with one another, it is important for the Ministry of Education to continue to work to improve primary completion rates</w:t>
        </w:r>
        <w:r>
          <w:t xml:space="preserve"> so students have a chance to start learning English in the classroom.</w:t>
        </w:r>
        <w:r>
          <w:rPr>
            <w:rStyle w:val="FootnoteReference"/>
          </w:rPr>
          <w:footnoteReference w:id="13"/>
        </w:r>
      </w:ins>
    </w:p>
    <w:p w:rsidR="006847CB" w:rsidRPr="00AB5528" w:rsidRDefault="006847CB" w:rsidP="006847CB">
      <w:pPr>
        <w:numPr>
          <w:ins w:id="125" w:author="Stephen O. Lidie" w:date="2011-05-04T12:25:00Z"/>
        </w:numPr>
        <w:spacing w:line="480" w:lineRule="auto"/>
        <w:rPr>
          <w:ins w:id="126" w:author="Stephen O. Lidie" w:date="2011-05-04T12:25:00Z"/>
        </w:rPr>
      </w:pPr>
    </w:p>
    <w:p w:rsidR="006847CB" w:rsidRPr="00AB5528" w:rsidRDefault="006847CB" w:rsidP="006847CB">
      <w:pPr>
        <w:numPr>
          <w:ins w:id="127" w:author="Stephen O. Lidie" w:date="2011-05-04T12:25:00Z"/>
        </w:numPr>
        <w:spacing w:line="480" w:lineRule="auto"/>
        <w:rPr>
          <w:ins w:id="128" w:author="Stephen O. Lidie" w:date="2011-05-04T12:25:00Z"/>
          <w:i/>
        </w:rPr>
      </w:pPr>
      <w:ins w:id="129" w:author="Stephen O. Lidie" w:date="2011-05-04T12:25:00Z">
        <w:r>
          <w:rPr>
            <w:i/>
          </w:rPr>
          <w:t xml:space="preserve">Figure </w:t>
        </w:r>
      </w:ins>
      <w:r w:rsidR="00004FB4">
        <w:rPr>
          <w:i/>
        </w:rPr>
        <w:t>5</w:t>
      </w:r>
    </w:p>
    <w:p w:rsidR="006847CB" w:rsidRPr="00AB5528" w:rsidRDefault="005D0987" w:rsidP="006847CB">
      <w:pPr>
        <w:numPr>
          <w:ins w:id="130" w:author="Stephen O. Lidie" w:date="2011-05-04T12:25:00Z"/>
        </w:numPr>
        <w:spacing w:line="480" w:lineRule="auto"/>
        <w:rPr>
          <w:ins w:id="131" w:author="Stephen O. Lidie" w:date="2011-05-04T12:25:00Z"/>
        </w:rPr>
      </w:pPr>
      <w:ins w:id="132" w:author="Stephen O. Lidie" w:date="2011-05-04T12:25:00Z">
        <w:r>
          <w:rPr>
            <w:noProof/>
          </w:rPr>
          <w:lastRenderedPageBreak/>
          <w:drawing>
            <wp:inline distT="0" distB="0" distL="0" distR="0">
              <wp:extent cx="5689600" cy="3657600"/>
              <wp:effectExtent l="25400" t="25400" r="0" b="0"/>
              <wp:docPr id="6" name="C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ins>
    </w:p>
    <w:p w:rsidR="006847CB" w:rsidRPr="00AB5528" w:rsidRDefault="006847CB" w:rsidP="006847CB">
      <w:pPr>
        <w:pStyle w:val="Heading2"/>
        <w:numPr>
          <w:ins w:id="133" w:author="Stephen O. Lidie" w:date="2011-05-04T12:25:00Z"/>
        </w:numPr>
        <w:rPr>
          <w:ins w:id="134" w:author="Stephen O. Lidie" w:date="2011-05-04T12:25:00Z"/>
          <w:rFonts w:asciiTheme="minorHAnsi" w:hAnsiTheme="minorHAnsi"/>
        </w:rPr>
      </w:pPr>
      <w:bookmarkStart w:id="135" w:name="_Toc160875193"/>
    </w:p>
    <w:p w:rsidR="006847CB" w:rsidRPr="00AB5528" w:rsidRDefault="006847CB" w:rsidP="00A22C76">
      <w:pPr>
        <w:pStyle w:val="Heading3"/>
        <w:numPr>
          <w:ins w:id="136" w:author="Stephen O. Lidie" w:date="2011-05-04T12:25:00Z"/>
        </w:numPr>
        <w:rPr>
          <w:ins w:id="137" w:author="Stephen O. Lidie" w:date="2011-05-04T12:25:00Z"/>
        </w:rPr>
      </w:pPr>
      <w:bookmarkStart w:id="138" w:name="_Toc164002072"/>
      <w:bookmarkStart w:id="139" w:name="_Toc292371413"/>
      <w:ins w:id="140" w:author="Stephen O. Lidie" w:date="2011-05-04T12:25:00Z">
        <w:r w:rsidRPr="00AB5528">
          <w:t>Gender Equality</w:t>
        </w:r>
        <w:bookmarkEnd w:id="135"/>
        <w:bookmarkEnd w:id="138"/>
        <w:bookmarkEnd w:id="139"/>
      </w:ins>
    </w:p>
    <w:p w:rsidR="006847CB" w:rsidRPr="00AB5528" w:rsidRDefault="006847CB" w:rsidP="006847CB">
      <w:pPr>
        <w:numPr>
          <w:ins w:id="141" w:author="Stephen O. Lidie" w:date="2011-05-04T12:25:00Z"/>
        </w:numPr>
        <w:spacing w:line="480" w:lineRule="auto"/>
        <w:ind w:firstLine="720"/>
        <w:rPr>
          <w:ins w:id="142" w:author="Stephen O. Lidie" w:date="2011-05-04T12:25:00Z"/>
        </w:rPr>
      </w:pPr>
      <w:ins w:id="143" w:author="Stephen O. Lidie" w:date="2011-05-04T12:25:00Z">
        <w:r w:rsidRPr="00AB5528">
          <w:t>In regards to gender equality in education, the World Bank measures it using a ratio of female to male enroll</w:t>
        </w:r>
        <w:r>
          <w:t xml:space="preserve">ment. In 2008, the ratio was 99% </w:t>
        </w:r>
        <w:r w:rsidRPr="00AB5528">
          <w:t>for</w:t>
        </w:r>
        <w:r>
          <w:t xml:space="preserve"> primary enrollment, 89%</w:t>
        </w:r>
        <w:r w:rsidRPr="00AB5528">
          <w:t xml:space="preserve"> f</w:t>
        </w:r>
        <w:r>
          <w:t xml:space="preserve">or secondary enrollment, and 54% </w:t>
        </w:r>
        <w:r w:rsidRPr="00AB5528">
          <w:t>for tertiary enrol</w:t>
        </w:r>
        <w:r>
          <w:t>lment. It is important to note</w:t>
        </w:r>
        <w:r w:rsidRPr="00AB5528">
          <w:t xml:space="preserve"> that many more </w:t>
        </w:r>
        <w:r>
          <w:t>men</w:t>
        </w:r>
        <w:r w:rsidRPr="00AB5528">
          <w:t xml:space="preserve"> are attending college than women. As of 2007, only </w:t>
        </w:r>
        <w:r>
          <w:t>6%</w:t>
        </w:r>
        <w:r w:rsidRPr="00AB5528">
          <w:t xml:space="preserve"> of the Ghanaian </w:t>
        </w:r>
        <w:r>
          <w:t xml:space="preserve">college-aged </w:t>
        </w:r>
        <w:r w:rsidRPr="00AB5528">
          <w:t>population was en</w:t>
        </w:r>
        <w:r>
          <w:t>rolled in tertiary education,</w:t>
        </w:r>
        <w:r w:rsidRPr="00AB5528">
          <w:t xml:space="preserve"> another problematic issue of Ghana’s development of education. </w:t>
        </w:r>
      </w:ins>
      <w:r w:rsidR="00004FB4">
        <w:t xml:space="preserve">Figure 6 </w:t>
      </w:r>
      <w:ins w:id="144" w:author="Stephen O. Lidie" w:date="2011-05-04T12:25:00Z">
        <w:r w:rsidRPr="00AB5528">
          <w:t>compares</w:t>
        </w:r>
        <w:r>
          <w:t xml:space="preserve"> Ghana</w:t>
        </w:r>
        <w:r w:rsidRPr="00AB5528">
          <w:t xml:space="preserve"> to other Sub-Saharan African countries in terms of gender parity in primary education. According to the blue highlighted section of GER Gender Parity Index, Ghana has achieved gender parity in 2008, but is not near to the d</w:t>
        </w:r>
        <w:r>
          <w:t xml:space="preserve">otted UPS </w:t>
        </w:r>
        <w:r>
          <w:lastRenderedPageBreak/>
          <w:t>line, referring to 95%</w:t>
        </w:r>
        <w:r w:rsidRPr="00AB5528">
          <w:t xml:space="preserve"> net enrollment. Ghana is ahead of most of Sub-Saharan Africa in terms of gender parity, but has improvements to make in net enrollment.</w:t>
        </w:r>
        <w:r w:rsidRPr="00AB5528">
          <w:rPr>
            <w:rStyle w:val="FootnoteReference"/>
          </w:rPr>
          <w:footnoteReference w:id="14"/>
        </w:r>
      </w:ins>
    </w:p>
    <w:p w:rsidR="006847CB" w:rsidRPr="00AB5528" w:rsidRDefault="006847CB" w:rsidP="006847CB">
      <w:pPr>
        <w:numPr>
          <w:ins w:id="148" w:author="Stephen O. Lidie" w:date="2011-05-04T12:25:00Z"/>
        </w:numPr>
        <w:spacing w:line="480" w:lineRule="auto"/>
        <w:rPr>
          <w:ins w:id="149" w:author="Stephen O. Lidie" w:date="2011-05-04T12:25:00Z"/>
        </w:rPr>
      </w:pPr>
    </w:p>
    <w:p w:rsidR="006847CB" w:rsidRPr="00AB5528" w:rsidRDefault="006847CB" w:rsidP="006847CB">
      <w:pPr>
        <w:numPr>
          <w:ins w:id="150" w:author="Stephen O. Lidie" w:date="2011-05-04T12:25:00Z"/>
        </w:numPr>
        <w:spacing w:line="480" w:lineRule="auto"/>
        <w:rPr>
          <w:ins w:id="151" w:author="Stephen O. Lidie" w:date="2011-05-04T12:25:00Z"/>
          <w:i/>
        </w:rPr>
      </w:pPr>
      <w:ins w:id="152" w:author="Stephen O. Lidie" w:date="2011-05-04T12:25:00Z">
        <w:r>
          <w:rPr>
            <w:i/>
          </w:rPr>
          <w:t xml:space="preserve">Figure </w:t>
        </w:r>
      </w:ins>
      <w:r w:rsidR="00004FB4">
        <w:rPr>
          <w:i/>
        </w:rPr>
        <w:t>6</w:t>
      </w:r>
    </w:p>
    <w:p w:rsidR="006847CB" w:rsidRPr="00AB5528" w:rsidRDefault="005D0987" w:rsidP="008F76F2">
      <w:pPr>
        <w:numPr>
          <w:ins w:id="153" w:author="Stephen O. Lidie" w:date="2011-05-04T12:25:00Z"/>
        </w:numPr>
        <w:spacing w:line="480" w:lineRule="auto"/>
        <w:rPr>
          <w:ins w:id="154" w:author="Stephen O. Lidie" w:date="2011-05-04T12:25:00Z"/>
        </w:rPr>
      </w:pPr>
      <w:ins w:id="155" w:author="Stephen O. Lidie" w:date="2011-05-04T12:25:00Z">
        <w:r>
          <w:rPr>
            <w:noProof/>
          </w:rPr>
          <w:drawing>
            <wp:inline distT="0" distB="0" distL="0" distR="0">
              <wp:extent cx="5486400" cy="2050687"/>
              <wp:effectExtent l="25400" t="0" r="0" b="0"/>
              <wp:docPr id="7" name="" descr="ChartPic_001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Pic_001763.png"/>
                      <pic:cNvPicPr/>
                    </pic:nvPicPr>
                    <pic:blipFill>
                      <a:blip r:embed="rId14" cstate="print"/>
                      <a:srcRect l="2087" r="4174" b="2903"/>
                      <a:stretch>
                        <a:fillRect/>
                      </a:stretch>
                    </pic:blipFill>
                    <pic:spPr>
                      <a:xfrm>
                        <a:off x="0" y="0"/>
                        <a:ext cx="5486400" cy="2050687"/>
                      </a:xfrm>
                      <a:prstGeom prst="rect">
                        <a:avLst/>
                      </a:prstGeom>
                    </pic:spPr>
                  </pic:pic>
                </a:graphicData>
              </a:graphic>
            </wp:inline>
          </w:drawing>
        </w:r>
      </w:ins>
    </w:p>
    <w:p w:rsidR="006847CB" w:rsidRPr="00AB5528" w:rsidRDefault="006847CB" w:rsidP="006847CB">
      <w:pPr>
        <w:numPr>
          <w:ins w:id="156" w:author="Stephen O. Lidie" w:date="2011-05-04T12:25:00Z"/>
        </w:numPr>
        <w:spacing w:line="480" w:lineRule="auto"/>
        <w:ind w:firstLine="720"/>
        <w:rPr>
          <w:ins w:id="157" w:author="Stephen O. Lidie" w:date="2011-05-04T12:25:00Z"/>
        </w:rPr>
      </w:pPr>
    </w:p>
    <w:p w:rsidR="006847CB" w:rsidRPr="00AB5528" w:rsidRDefault="006847CB" w:rsidP="006847CB">
      <w:pPr>
        <w:numPr>
          <w:ins w:id="158" w:author="Stephen O. Lidie" w:date="2011-05-04T12:25:00Z"/>
        </w:numPr>
        <w:spacing w:line="480" w:lineRule="auto"/>
        <w:ind w:firstLine="720"/>
        <w:rPr>
          <w:ins w:id="159" w:author="Stephen O. Lidie" w:date="2011-05-04T12:25:00Z"/>
        </w:rPr>
      </w:pPr>
      <w:ins w:id="160" w:author="Stephen O. Lidie" w:date="2011-05-04T12:25:00Z">
        <w:r w:rsidRPr="00AB5528">
          <w:t>The one statistic that is most troubling from the World Bank is that the percentage of trained teachers in primary education that have received the minimum amount of teacher training required for the country has decrea</w:t>
        </w:r>
        <w:r>
          <w:t xml:space="preserve">sed in recent years. It was 69% </w:t>
        </w:r>
        <w:r w:rsidRPr="00AB5528">
          <w:t>i</w:t>
        </w:r>
        <w:r>
          <w:t>n 2000 and in 2008, fell to 49%</w:t>
        </w:r>
        <w:r w:rsidRPr="00AB5528">
          <w:t>. This is something that Ghana could improve upon to better their education process.</w:t>
        </w:r>
        <w:r w:rsidRPr="00AB5528">
          <w:rPr>
            <w:rStyle w:val="FootnoteReference"/>
          </w:rPr>
          <w:footnoteReference w:id="15"/>
        </w:r>
      </w:ins>
    </w:p>
    <w:p w:rsidR="006847CB" w:rsidRPr="00AB5528" w:rsidRDefault="006847CB" w:rsidP="006847CB">
      <w:pPr>
        <w:numPr>
          <w:ins w:id="164" w:author="Stephen O. Lidie" w:date="2011-05-04T12:25:00Z"/>
        </w:numPr>
        <w:spacing w:line="480" w:lineRule="auto"/>
        <w:rPr>
          <w:ins w:id="165" w:author="Stephen O. Lidie" w:date="2011-05-04T12:25:00Z"/>
        </w:rPr>
      </w:pPr>
    </w:p>
    <w:p w:rsidR="006847CB" w:rsidRPr="00AB5528" w:rsidRDefault="006847CB" w:rsidP="00A22C76">
      <w:pPr>
        <w:pStyle w:val="Heading3"/>
        <w:numPr>
          <w:ins w:id="166" w:author="Stephen O. Lidie" w:date="2011-05-04T12:25:00Z"/>
        </w:numPr>
        <w:rPr>
          <w:ins w:id="167" w:author="Stephen O. Lidie" w:date="2011-05-04T12:25:00Z"/>
        </w:rPr>
      </w:pPr>
      <w:bookmarkStart w:id="168" w:name="_Toc164002073"/>
      <w:bookmarkStart w:id="169" w:name="_Toc292371414"/>
      <w:ins w:id="170" w:author="Stephen O. Lidie" w:date="2011-05-04T12:25:00Z">
        <w:r w:rsidRPr="00AB5528">
          <w:t>Quality of Teachers</w:t>
        </w:r>
        <w:bookmarkEnd w:id="168"/>
        <w:bookmarkEnd w:id="169"/>
      </w:ins>
    </w:p>
    <w:p w:rsidR="006847CB" w:rsidRDefault="006847CB" w:rsidP="00345261">
      <w:pPr>
        <w:numPr>
          <w:ins w:id="171" w:author="Stephen O. Lidie" w:date="2011-05-04T12:25:00Z"/>
        </w:numPr>
        <w:spacing w:line="480" w:lineRule="auto"/>
        <w:ind w:firstLine="720"/>
        <w:rPr>
          <w:ins w:id="172" w:author="Stephen O. Lidie" w:date="2011-05-04T12:25:00Z"/>
        </w:rPr>
      </w:pPr>
      <w:ins w:id="173" w:author="Stephen O. Lidie" w:date="2011-05-04T12:25:00Z">
        <w:r>
          <w:t xml:space="preserve">Ghana must improve the quality of its teachers, and this is a tremendous source for potential development. </w:t>
        </w:r>
        <w:r w:rsidRPr="00AB5528">
          <w:t xml:space="preserve">The issue of providing a quality education to students is directly related to the quality of teachers in the educational system. </w:t>
        </w:r>
        <w:r w:rsidRPr="00AB5528">
          <w:lastRenderedPageBreak/>
          <w:t>Teachers who do not undergo training are substantially less likely to provide a quality education for their students. The Ministry of Education has made it their goal to have teachers at the primary school level at least have a Diploma. This consists of attending a three-year Teacher Training College. The percentage of trained teachers has increased in the kindergarten level in recent years, but decreased in both primary and secondary education (</w:t>
        </w:r>
        <w:r w:rsidRPr="00AB5528">
          <w:rPr>
            <w:i/>
          </w:rPr>
          <w:t xml:space="preserve">Figure </w:t>
        </w:r>
      </w:ins>
      <w:r w:rsidR="007E57C1">
        <w:rPr>
          <w:i/>
        </w:rPr>
        <w:t>7</w:t>
      </w:r>
      <w:ins w:id="174" w:author="Stephen O. Lidie" w:date="2011-05-04T12:25:00Z">
        <w:r w:rsidRPr="00AB5528">
          <w:t>). This trend can be partially explained by the increases in the national enrollment rates.</w:t>
        </w:r>
      </w:ins>
    </w:p>
    <w:p w:rsidR="006847CB" w:rsidRDefault="006847CB" w:rsidP="006847CB">
      <w:pPr>
        <w:numPr>
          <w:ins w:id="175" w:author="Stephen O. Lidie" w:date="2011-05-04T12:25:00Z"/>
        </w:numPr>
        <w:spacing w:line="480" w:lineRule="auto"/>
        <w:rPr>
          <w:ins w:id="176" w:author="Stephen O. Lidie" w:date="2011-05-04T12:25:00Z"/>
        </w:rPr>
      </w:pPr>
    </w:p>
    <w:p w:rsidR="006847CB" w:rsidRPr="00AB5528" w:rsidRDefault="006847CB" w:rsidP="006847CB">
      <w:pPr>
        <w:numPr>
          <w:ins w:id="177" w:author="Stephen O. Lidie" w:date="2011-05-04T12:25:00Z"/>
        </w:numPr>
        <w:spacing w:line="480" w:lineRule="auto"/>
        <w:rPr>
          <w:ins w:id="178" w:author="Stephen O. Lidie" w:date="2011-05-04T12:25:00Z"/>
        </w:rPr>
      </w:pPr>
    </w:p>
    <w:p w:rsidR="006847CB" w:rsidRPr="00AB5528" w:rsidRDefault="006847CB" w:rsidP="006847CB">
      <w:pPr>
        <w:numPr>
          <w:ins w:id="179" w:author="Stephen O. Lidie" w:date="2011-05-04T12:25:00Z"/>
        </w:numPr>
        <w:spacing w:line="480" w:lineRule="auto"/>
        <w:rPr>
          <w:ins w:id="180" w:author="Stephen O. Lidie" w:date="2011-05-04T12:25:00Z"/>
          <w:i/>
        </w:rPr>
      </w:pPr>
      <w:ins w:id="181" w:author="Stephen O. Lidie" w:date="2011-05-04T12:25:00Z">
        <w:r>
          <w:rPr>
            <w:i/>
          </w:rPr>
          <w:t xml:space="preserve">Figure </w:t>
        </w:r>
      </w:ins>
      <w:r w:rsidR="007E57C1">
        <w:rPr>
          <w:i/>
        </w:rPr>
        <w:t>7</w:t>
      </w:r>
    </w:p>
    <w:p w:rsidR="006847CB" w:rsidRPr="00AB5528" w:rsidRDefault="005D0987" w:rsidP="006847CB">
      <w:pPr>
        <w:numPr>
          <w:ins w:id="182" w:author="Stephen O. Lidie" w:date="2011-05-04T12:25:00Z"/>
        </w:numPr>
        <w:spacing w:line="480" w:lineRule="auto"/>
        <w:rPr>
          <w:ins w:id="183" w:author="Stephen O. Lidie" w:date="2011-05-04T12:25:00Z"/>
        </w:rPr>
      </w:pPr>
      <w:ins w:id="184" w:author="Stephen O. Lidie" w:date="2011-05-04T12:25:00Z">
        <w:r>
          <w:rPr>
            <w:noProof/>
          </w:rPr>
          <w:drawing>
            <wp:inline distT="0" distB="0" distL="0" distR="0">
              <wp:extent cx="5232400" cy="3200400"/>
              <wp:effectExtent l="25400" t="25400" r="0" b="0"/>
              <wp:docPr id="9"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ins>
    </w:p>
    <w:p w:rsidR="006847CB" w:rsidRPr="00AB5528" w:rsidRDefault="006847CB" w:rsidP="006847CB">
      <w:pPr>
        <w:numPr>
          <w:ins w:id="185" w:author="Stephen O. Lidie" w:date="2011-05-04T12:25:00Z"/>
        </w:numPr>
        <w:spacing w:line="480" w:lineRule="auto"/>
        <w:rPr>
          <w:ins w:id="186" w:author="Stephen O. Lidie" w:date="2011-05-04T12:25:00Z"/>
        </w:rPr>
      </w:pPr>
      <w:ins w:id="187" w:author="Stephen O. Lidie" w:date="2011-05-04T12:25:00Z">
        <w:r w:rsidRPr="00AB5528">
          <w:tab/>
        </w:r>
      </w:ins>
    </w:p>
    <w:p w:rsidR="006847CB" w:rsidRPr="00AB5528" w:rsidRDefault="006847CB" w:rsidP="006847CB">
      <w:pPr>
        <w:numPr>
          <w:ins w:id="188" w:author="Stephen O. Lidie" w:date="2011-05-04T12:25:00Z"/>
        </w:numPr>
        <w:spacing w:line="480" w:lineRule="auto"/>
        <w:ind w:firstLine="720"/>
        <w:rPr>
          <w:ins w:id="189" w:author="Stephen O. Lidie" w:date="2011-05-04T12:25:00Z"/>
        </w:rPr>
      </w:pPr>
      <w:ins w:id="190" w:author="Stephen O. Lidie" w:date="2011-05-04T12:25:00Z">
        <w:r w:rsidRPr="00AB5528">
          <w:t>A National Commission on Teacher Education set up by the Ministry of Educatio</w:t>
        </w:r>
        <w:r>
          <w:t>n has the following concerns, “</w:t>
        </w:r>
        <w:r w:rsidRPr="00AB5528">
          <w:t xml:space="preserve">Teacher Training Colleges are inefficient in producing effective teachers since the trainees and tutors have so little exposure to </w:t>
        </w:r>
        <w:r w:rsidRPr="00AB5528">
          <w:lastRenderedPageBreak/>
          <w:t>actual schools and classrooms, and academic content is taught and tested above practical teaching methods.”</w:t>
        </w:r>
        <w:r w:rsidRPr="00AB5528">
          <w:rPr>
            <w:rStyle w:val="FootnoteReference"/>
          </w:rPr>
          <w:footnoteReference w:id="16"/>
        </w:r>
        <w:r w:rsidRPr="00AB5528">
          <w:t xml:space="preserve"> Supervision of teachers and their curriculum is also very weak and ineffective within Ghana. Most teachers are not </w:t>
        </w:r>
        <w:r>
          <w:t>monitored</w:t>
        </w:r>
        <w:r w:rsidRPr="00AB5528">
          <w:t xml:space="preserve"> an</w:t>
        </w:r>
        <w:r>
          <w:t>d end up teaching what they choose, regardless of the syllabi</w:t>
        </w:r>
        <w:r w:rsidRPr="00AB5528">
          <w:t>. There are also issues with teachers being late or not even showing up at all, resulting in low teacher-pupil interaction hours.</w:t>
        </w:r>
        <w:r w:rsidRPr="00AB5528">
          <w:rPr>
            <w:rStyle w:val="FootnoteReference"/>
          </w:rPr>
          <w:footnoteReference w:id="17"/>
        </w:r>
        <w:r w:rsidRPr="00AB5528">
          <w:t xml:space="preserve"> Standards need to be created in order to keep teachers to a high level of excellence and promote a quality education.</w:t>
        </w:r>
      </w:ins>
    </w:p>
    <w:p w:rsidR="006847CB" w:rsidRPr="00AB5528" w:rsidRDefault="006847CB" w:rsidP="006847CB">
      <w:pPr>
        <w:numPr>
          <w:ins w:id="197" w:author="Stephen O. Lidie" w:date="2011-05-04T12:25:00Z"/>
        </w:numPr>
        <w:spacing w:line="480" w:lineRule="auto"/>
        <w:rPr>
          <w:ins w:id="198" w:author="Stephen O. Lidie" w:date="2011-05-04T12:25:00Z"/>
        </w:rPr>
      </w:pPr>
    </w:p>
    <w:p w:rsidR="006847CB" w:rsidRDefault="006847CB" w:rsidP="00A22C76">
      <w:pPr>
        <w:pStyle w:val="Heading3"/>
        <w:numPr>
          <w:ins w:id="199" w:author="Stephen O. Lidie" w:date="2011-05-04T12:25:00Z"/>
        </w:numPr>
        <w:rPr>
          <w:ins w:id="200" w:author="Stephen O. Lidie" w:date="2011-05-04T12:25:00Z"/>
        </w:rPr>
      </w:pPr>
      <w:bookmarkStart w:id="201" w:name="_Toc164002074"/>
      <w:bookmarkStart w:id="202" w:name="_Toc292371415"/>
      <w:ins w:id="203" w:author="Stephen O. Lidie" w:date="2011-05-04T12:25:00Z">
        <w:r w:rsidRPr="00AB5528">
          <w:t>Resource Devotion to Education</w:t>
        </w:r>
        <w:bookmarkEnd w:id="201"/>
        <w:bookmarkEnd w:id="202"/>
      </w:ins>
    </w:p>
    <w:p w:rsidR="006847CB" w:rsidRDefault="006847CB" w:rsidP="006847CB">
      <w:pPr>
        <w:numPr>
          <w:ins w:id="204" w:author="Stephen O. Lidie" w:date="2011-05-04T12:25:00Z"/>
        </w:numPr>
        <w:spacing w:line="480" w:lineRule="auto"/>
        <w:rPr>
          <w:ins w:id="205" w:author="Stephen O. Lidie" w:date="2011-05-04T12:25:00Z"/>
        </w:rPr>
      </w:pPr>
      <w:ins w:id="206" w:author="Stephen O. Lidie" w:date="2011-05-04T12:25:00Z">
        <w:r>
          <w:tab/>
          <w:t xml:space="preserve">Resource devotion to education is a key source of development for Ghana. </w:t>
        </w:r>
        <w:r w:rsidRPr="00AB5528">
          <w:t>Public expenditure on education needs to reflect what the current needs of the country are in order to create substantial improvement</w:t>
        </w:r>
        <w:r>
          <w:t>.</w:t>
        </w:r>
        <w:r w:rsidRPr="00AB5528">
          <w:t xml:space="preserve"> Public expenditure on education was 5.4% of GDP in 2005. More money was spent on the area of secondary education than primary education, even though secondary education has considerably lower enrollment rates. Also, 18% of expenditures were spent on tertiary education when only </w:t>
        </w:r>
        <w:r>
          <w:t>6%</w:t>
        </w:r>
        <w:r w:rsidRPr="00AB5528">
          <w:t xml:space="preserve"> of Ghana’s population makes it this far in schooling. When comparing to other countries in the Sub-Saharan African region, Ghana devotes a higher percentage of its GDP to education than its neighbors, but not substantially more (</w:t>
        </w:r>
        <w:r>
          <w:rPr>
            <w:i/>
          </w:rPr>
          <w:t xml:space="preserve">Figures </w:t>
        </w:r>
      </w:ins>
      <w:r w:rsidR="007E57C1">
        <w:rPr>
          <w:i/>
        </w:rPr>
        <w:t>8, 9</w:t>
      </w:r>
      <w:ins w:id="207" w:author="Stephen O. Lidie" w:date="2011-05-04T12:25:00Z">
        <w:r w:rsidRPr="00AB5528">
          <w:t>).</w:t>
        </w:r>
      </w:ins>
    </w:p>
    <w:p w:rsidR="006847CB" w:rsidRDefault="006847CB" w:rsidP="006847CB">
      <w:pPr>
        <w:numPr>
          <w:ins w:id="208" w:author="Stephen O. Lidie" w:date="2011-05-04T12:25:00Z"/>
        </w:numPr>
        <w:spacing w:line="480" w:lineRule="auto"/>
        <w:rPr>
          <w:ins w:id="209" w:author="Stephen O. Lidie" w:date="2011-05-04T12:25:00Z"/>
        </w:rPr>
      </w:pPr>
    </w:p>
    <w:p w:rsidR="006847CB" w:rsidRPr="00AB5528" w:rsidRDefault="006847CB" w:rsidP="006847CB">
      <w:pPr>
        <w:numPr>
          <w:ins w:id="210" w:author="Stephen O. Lidie" w:date="2011-05-04T12:25:00Z"/>
        </w:numPr>
        <w:spacing w:line="480" w:lineRule="auto"/>
        <w:rPr>
          <w:ins w:id="211" w:author="Stephen O. Lidie" w:date="2011-05-04T12:25:00Z"/>
        </w:rPr>
      </w:pPr>
    </w:p>
    <w:p w:rsidR="006847CB" w:rsidRPr="00AB5528" w:rsidRDefault="006847CB" w:rsidP="006847CB">
      <w:pPr>
        <w:numPr>
          <w:ins w:id="212" w:author="Stephen O. Lidie" w:date="2011-05-04T12:25:00Z"/>
        </w:numPr>
        <w:spacing w:line="480" w:lineRule="auto"/>
        <w:rPr>
          <w:ins w:id="213" w:author="Stephen O. Lidie" w:date="2011-05-04T12:25:00Z"/>
          <w:i/>
        </w:rPr>
      </w:pPr>
      <w:ins w:id="214" w:author="Stephen O. Lidie" w:date="2011-05-04T12:25:00Z">
        <w:r>
          <w:rPr>
            <w:i/>
          </w:rPr>
          <w:t xml:space="preserve">Figure </w:t>
        </w:r>
      </w:ins>
      <w:r w:rsidR="007E57C1">
        <w:rPr>
          <w:i/>
        </w:rPr>
        <w:t>8</w:t>
      </w:r>
    </w:p>
    <w:tbl>
      <w:tblPr>
        <w:tblStyle w:val="MediumShading1-Accent11"/>
        <w:tblW w:w="0" w:type="auto"/>
        <w:jc w:val="center"/>
        <w:tblLook w:val="04A0"/>
      </w:tblPr>
      <w:tblGrid>
        <w:gridCol w:w="4478"/>
        <w:gridCol w:w="738"/>
      </w:tblGrid>
      <w:tr w:rsidR="006847CB" w:rsidRPr="00AB5528">
        <w:trPr>
          <w:cnfStyle w:val="100000000000"/>
          <w:trHeight w:val="423"/>
          <w:jc w:val="center"/>
          <w:ins w:id="215" w:author="Stephen O. Lidie" w:date="2011-05-04T12:25:00Z"/>
        </w:trPr>
        <w:tc>
          <w:tcPr>
            <w:cnfStyle w:val="001000000000"/>
            <w:tcW w:w="0" w:type="auto"/>
            <w:vAlign w:val="center"/>
          </w:tcPr>
          <w:p w:rsidR="006847CB" w:rsidRPr="00AB5528" w:rsidRDefault="006847CB" w:rsidP="006847CB">
            <w:pPr>
              <w:numPr>
                <w:ins w:id="216" w:author="Stephen O. Lidie" w:date="2011-05-04T12:25:00Z"/>
              </w:numPr>
              <w:tabs>
                <w:tab w:val="left" w:pos="1455"/>
              </w:tabs>
              <w:jc w:val="center"/>
              <w:rPr>
                <w:ins w:id="217" w:author="Stephen O. Lidie" w:date="2011-05-04T12:25:00Z"/>
                <w:rFonts w:asciiTheme="minorHAnsi" w:eastAsia="Times New Roman" w:hAnsiTheme="minorHAnsi"/>
                <w:sz w:val="22"/>
              </w:rPr>
            </w:pPr>
            <w:ins w:id="218" w:author="Stephen O. Lidie" w:date="2011-05-04T12:25:00Z">
              <w:r w:rsidRPr="00AB5528">
                <w:rPr>
                  <w:rFonts w:asciiTheme="minorHAnsi" w:eastAsia="Times New Roman" w:hAnsiTheme="minorHAnsi"/>
                  <w:sz w:val="22"/>
                </w:rPr>
                <w:t>Resource Devotion to Education</w:t>
              </w:r>
            </w:ins>
          </w:p>
        </w:tc>
        <w:tc>
          <w:tcPr>
            <w:tcW w:w="0" w:type="auto"/>
            <w:vAlign w:val="center"/>
          </w:tcPr>
          <w:p w:rsidR="006847CB" w:rsidRPr="00AB5528" w:rsidRDefault="006847CB" w:rsidP="006847CB">
            <w:pPr>
              <w:numPr>
                <w:ins w:id="219" w:author="Stephen O. Lidie" w:date="2011-05-04T12:25:00Z"/>
              </w:numPr>
              <w:tabs>
                <w:tab w:val="left" w:pos="1455"/>
              </w:tabs>
              <w:jc w:val="center"/>
              <w:cnfStyle w:val="100000000000"/>
              <w:rPr>
                <w:ins w:id="220" w:author="Stephen O. Lidie" w:date="2011-05-04T12:25:00Z"/>
                <w:rFonts w:asciiTheme="minorHAnsi" w:eastAsia="Times New Roman" w:hAnsiTheme="minorHAnsi"/>
                <w:sz w:val="22"/>
              </w:rPr>
            </w:pPr>
            <w:ins w:id="221" w:author="Stephen O. Lidie" w:date="2011-05-04T12:25:00Z">
              <w:r w:rsidRPr="00AB5528">
                <w:rPr>
                  <w:rFonts w:asciiTheme="minorHAnsi" w:eastAsia="Times New Roman" w:hAnsiTheme="minorHAnsi"/>
                  <w:sz w:val="22"/>
                </w:rPr>
                <w:t>2005</w:t>
              </w:r>
            </w:ins>
          </w:p>
        </w:tc>
      </w:tr>
      <w:tr w:rsidR="006847CB" w:rsidRPr="00AB5528">
        <w:trPr>
          <w:cnfStyle w:val="000000100000"/>
          <w:trHeight w:val="423"/>
          <w:jc w:val="center"/>
          <w:ins w:id="222" w:author="Stephen O. Lidie" w:date="2011-05-04T12:25:00Z"/>
        </w:trPr>
        <w:tc>
          <w:tcPr>
            <w:cnfStyle w:val="001000000000"/>
            <w:tcW w:w="0" w:type="auto"/>
            <w:vAlign w:val="center"/>
          </w:tcPr>
          <w:p w:rsidR="006847CB" w:rsidRPr="00AB5528" w:rsidRDefault="006847CB" w:rsidP="006847CB">
            <w:pPr>
              <w:numPr>
                <w:ins w:id="223" w:author="Stephen O. Lidie" w:date="2011-05-04T12:25:00Z"/>
              </w:numPr>
              <w:tabs>
                <w:tab w:val="left" w:pos="1455"/>
              </w:tabs>
              <w:jc w:val="center"/>
              <w:rPr>
                <w:ins w:id="224" w:author="Stephen O. Lidie" w:date="2011-05-04T12:25:00Z"/>
                <w:rFonts w:asciiTheme="minorHAnsi" w:eastAsia="Times New Roman" w:hAnsiTheme="minorHAnsi"/>
                <w:b w:val="0"/>
                <w:sz w:val="22"/>
              </w:rPr>
            </w:pPr>
            <w:ins w:id="225" w:author="Stephen O. Lidie" w:date="2011-05-04T12:25:00Z">
              <w:r w:rsidRPr="00AB5528">
                <w:rPr>
                  <w:rFonts w:asciiTheme="minorHAnsi" w:eastAsia="Times New Roman" w:hAnsiTheme="minorHAnsi"/>
                  <w:b w:val="0"/>
                  <w:sz w:val="22"/>
                </w:rPr>
                <w:t>Public Expenditure on Education as % of GDP</w:t>
              </w:r>
            </w:ins>
          </w:p>
        </w:tc>
        <w:tc>
          <w:tcPr>
            <w:tcW w:w="0" w:type="auto"/>
            <w:vAlign w:val="center"/>
          </w:tcPr>
          <w:p w:rsidR="006847CB" w:rsidRPr="00AB5528" w:rsidRDefault="006847CB" w:rsidP="006847CB">
            <w:pPr>
              <w:numPr>
                <w:ins w:id="226" w:author="Stephen O. Lidie" w:date="2011-05-04T12:25:00Z"/>
              </w:numPr>
              <w:tabs>
                <w:tab w:val="left" w:pos="1455"/>
              </w:tabs>
              <w:jc w:val="center"/>
              <w:cnfStyle w:val="000000100000"/>
              <w:rPr>
                <w:ins w:id="227" w:author="Stephen O. Lidie" w:date="2011-05-04T12:25:00Z"/>
                <w:rFonts w:asciiTheme="minorHAnsi" w:eastAsia="Times New Roman" w:hAnsiTheme="minorHAnsi"/>
                <w:sz w:val="22"/>
              </w:rPr>
            </w:pPr>
            <w:ins w:id="228" w:author="Stephen O. Lidie" w:date="2011-05-04T12:25:00Z">
              <w:r w:rsidRPr="00AB5528">
                <w:rPr>
                  <w:rFonts w:asciiTheme="minorHAnsi" w:eastAsia="Times New Roman" w:hAnsiTheme="minorHAnsi"/>
                  <w:sz w:val="22"/>
                </w:rPr>
                <w:t>5.4</w:t>
              </w:r>
            </w:ins>
          </w:p>
        </w:tc>
      </w:tr>
      <w:tr w:rsidR="006847CB" w:rsidRPr="00AB5528">
        <w:trPr>
          <w:cnfStyle w:val="000000010000"/>
          <w:trHeight w:val="423"/>
          <w:jc w:val="center"/>
          <w:ins w:id="229" w:author="Stephen O. Lidie" w:date="2011-05-04T12:25:00Z"/>
        </w:trPr>
        <w:tc>
          <w:tcPr>
            <w:cnfStyle w:val="001000000000"/>
            <w:tcW w:w="0" w:type="auto"/>
            <w:gridSpan w:val="2"/>
            <w:vAlign w:val="center"/>
          </w:tcPr>
          <w:p w:rsidR="006847CB" w:rsidRPr="00AB5528" w:rsidRDefault="006847CB" w:rsidP="006847CB">
            <w:pPr>
              <w:numPr>
                <w:ins w:id="230" w:author="Stephen O. Lidie" w:date="2011-05-04T12:25:00Z"/>
              </w:numPr>
              <w:tabs>
                <w:tab w:val="left" w:pos="1455"/>
              </w:tabs>
              <w:jc w:val="center"/>
              <w:rPr>
                <w:ins w:id="231" w:author="Stephen O. Lidie" w:date="2011-05-04T12:25:00Z"/>
                <w:rFonts w:asciiTheme="minorHAnsi" w:eastAsia="Times New Roman" w:hAnsiTheme="minorHAnsi"/>
                <w:b w:val="0"/>
                <w:sz w:val="22"/>
              </w:rPr>
            </w:pPr>
            <w:ins w:id="232" w:author="Stephen O. Lidie" w:date="2011-05-04T12:25:00Z">
              <w:r w:rsidRPr="00AB5528">
                <w:rPr>
                  <w:rFonts w:asciiTheme="minorHAnsi" w:eastAsia="Times New Roman" w:hAnsiTheme="minorHAnsi"/>
                  <w:b w:val="0"/>
                  <w:sz w:val="22"/>
                </w:rPr>
                <w:t>Distribution of Public Expenditure per Level (%)</w:t>
              </w:r>
            </w:ins>
          </w:p>
        </w:tc>
      </w:tr>
      <w:tr w:rsidR="006847CB" w:rsidRPr="00AB5528">
        <w:trPr>
          <w:cnfStyle w:val="000000100000"/>
          <w:trHeight w:val="423"/>
          <w:jc w:val="center"/>
          <w:ins w:id="233" w:author="Stephen O. Lidie" w:date="2011-05-04T12:25:00Z"/>
        </w:trPr>
        <w:tc>
          <w:tcPr>
            <w:cnfStyle w:val="001000000000"/>
            <w:tcW w:w="0" w:type="auto"/>
            <w:vAlign w:val="center"/>
          </w:tcPr>
          <w:p w:rsidR="006847CB" w:rsidRPr="00AB5528" w:rsidRDefault="006847CB" w:rsidP="006847CB">
            <w:pPr>
              <w:numPr>
                <w:ins w:id="234" w:author="Stephen O. Lidie" w:date="2011-05-04T12:25:00Z"/>
              </w:numPr>
              <w:tabs>
                <w:tab w:val="left" w:pos="1455"/>
              </w:tabs>
              <w:jc w:val="center"/>
              <w:rPr>
                <w:ins w:id="235" w:author="Stephen O. Lidie" w:date="2011-05-04T12:25:00Z"/>
                <w:rFonts w:asciiTheme="minorHAnsi" w:eastAsia="Times New Roman" w:hAnsiTheme="minorHAnsi"/>
                <w:b w:val="0"/>
                <w:i/>
                <w:sz w:val="22"/>
              </w:rPr>
            </w:pPr>
            <w:ins w:id="236" w:author="Stephen O. Lidie" w:date="2011-05-04T12:25:00Z">
              <w:r w:rsidRPr="00AB5528">
                <w:rPr>
                  <w:rFonts w:asciiTheme="minorHAnsi" w:eastAsia="Times New Roman" w:hAnsiTheme="minorHAnsi"/>
                  <w:b w:val="0"/>
                  <w:i/>
                  <w:sz w:val="22"/>
                </w:rPr>
                <w:t>Pre-Primary</w:t>
              </w:r>
            </w:ins>
          </w:p>
        </w:tc>
        <w:tc>
          <w:tcPr>
            <w:tcW w:w="0" w:type="auto"/>
            <w:vAlign w:val="center"/>
          </w:tcPr>
          <w:p w:rsidR="006847CB" w:rsidRPr="00AB5528" w:rsidRDefault="006847CB" w:rsidP="006847CB">
            <w:pPr>
              <w:numPr>
                <w:ins w:id="237" w:author="Stephen O. Lidie" w:date="2011-05-04T12:25:00Z"/>
              </w:numPr>
              <w:tabs>
                <w:tab w:val="left" w:pos="1455"/>
              </w:tabs>
              <w:jc w:val="center"/>
              <w:cnfStyle w:val="000000100000"/>
              <w:rPr>
                <w:ins w:id="238" w:author="Stephen O. Lidie" w:date="2011-05-04T12:25:00Z"/>
                <w:rFonts w:asciiTheme="minorHAnsi" w:eastAsia="Times New Roman" w:hAnsiTheme="minorHAnsi"/>
                <w:sz w:val="22"/>
              </w:rPr>
            </w:pPr>
            <w:ins w:id="239" w:author="Stephen O. Lidie" w:date="2011-05-04T12:25:00Z">
              <w:r w:rsidRPr="00AB5528">
                <w:rPr>
                  <w:rFonts w:asciiTheme="minorHAnsi" w:eastAsia="Times New Roman" w:hAnsiTheme="minorHAnsi"/>
                  <w:sz w:val="22"/>
                </w:rPr>
                <w:t>4.8</w:t>
              </w:r>
            </w:ins>
          </w:p>
        </w:tc>
      </w:tr>
      <w:tr w:rsidR="006847CB" w:rsidRPr="00AB5528">
        <w:trPr>
          <w:cnfStyle w:val="000000010000"/>
          <w:trHeight w:val="423"/>
          <w:jc w:val="center"/>
          <w:ins w:id="240" w:author="Stephen O. Lidie" w:date="2011-05-04T12:25:00Z"/>
        </w:trPr>
        <w:tc>
          <w:tcPr>
            <w:cnfStyle w:val="001000000000"/>
            <w:tcW w:w="0" w:type="auto"/>
            <w:vAlign w:val="center"/>
          </w:tcPr>
          <w:p w:rsidR="006847CB" w:rsidRPr="00AB5528" w:rsidRDefault="006847CB" w:rsidP="006847CB">
            <w:pPr>
              <w:numPr>
                <w:ins w:id="241" w:author="Stephen O. Lidie" w:date="2011-05-04T12:25:00Z"/>
              </w:numPr>
              <w:tabs>
                <w:tab w:val="left" w:pos="1455"/>
              </w:tabs>
              <w:jc w:val="center"/>
              <w:rPr>
                <w:ins w:id="242" w:author="Stephen O. Lidie" w:date="2011-05-04T12:25:00Z"/>
                <w:rFonts w:asciiTheme="minorHAnsi" w:eastAsia="Times New Roman" w:hAnsiTheme="minorHAnsi"/>
                <w:b w:val="0"/>
                <w:i/>
                <w:sz w:val="22"/>
              </w:rPr>
            </w:pPr>
            <w:ins w:id="243" w:author="Stephen O. Lidie" w:date="2011-05-04T12:25:00Z">
              <w:r w:rsidRPr="00AB5528">
                <w:rPr>
                  <w:rFonts w:asciiTheme="minorHAnsi" w:eastAsia="Times New Roman" w:hAnsiTheme="minorHAnsi"/>
                  <w:b w:val="0"/>
                  <w:i/>
                  <w:sz w:val="22"/>
                </w:rPr>
                <w:t>Primary</w:t>
              </w:r>
            </w:ins>
          </w:p>
        </w:tc>
        <w:tc>
          <w:tcPr>
            <w:tcW w:w="0" w:type="auto"/>
            <w:vAlign w:val="center"/>
          </w:tcPr>
          <w:p w:rsidR="006847CB" w:rsidRPr="00AB5528" w:rsidRDefault="006847CB" w:rsidP="006847CB">
            <w:pPr>
              <w:numPr>
                <w:ins w:id="244" w:author="Stephen O. Lidie" w:date="2011-05-04T12:25:00Z"/>
              </w:numPr>
              <w:tabs>
                <w:tab w:val="left" w:pos="1455"/>
              </w:tabs>
              <w:jc w:val="center"/>
              <w:cnfStyle w:val="000000010000"/>
              <w:rPr>
                <w:ins w:id="245" w:author="Stephen O. Lidie" w:date="2011-05-04T12:25:00Z"/>
                <w:rFonts w:asciiTheme="minorHAnsi" w:eastAsia="Times New Roman" w:hAnsiTheme="minorHAnsi"/>
                <w:sz w:val="22"/>
              </w:rPr>
            </w:pPr>
            <w:ins w:id="246" w:author="Stephen O. Lidie" w:date="2011-05-04T12:25:00Z">
              <w:r w:rsidRPr="00AB5528">
                <w:rPr>
                  <w:rFonts w:asciiTheme="minorHAnsi" w:eastAsia="Times New Roman" w:hAnsiTheme="minorHAnsi"/>
                  <w:sz w:val="22"/>
                </w:rPr>
                <w:t>34.4</w:t>
              </w:r>
            </w:ins>
          </w:p>
        </w:tc>
      </w:tr>
      <w:tr w:rsidR="006847CB" w:rsidRPr="00AB5528">
        <w:trPr>
          <w:cnfStyle w:val="000000100000"/>
          <w:trHeight w:val="423"/>
          <w:jc w:val="center"/>
          <w:ins w:id="247" w:author="Stephen O. Lidie" w:date="2011-05-04T12:25:00Z"/>
        </w:trPr>
        <w:tc>
          <w:tcPr>
            <w:cnfStyle w:val="001000000000"/>
            <w:tcW w:w="0" w:type="auto"/>
            <w:vAlign w:val="center"/>
          </w:tcPr>
          <w:p w:rsidR="006847CB" w:rsidRPr="00AB5528" w:rsidRDefault="006847CB" w:rsidP="006847CB">
            <w:pPr>
              <w:numPr>
                <w:ins w:id="248" w:author="Stephen O. Lidie" w:date="2011-05-04T12:25:00Z"/>
              </w:numPr>
              <w:tabs>
                <w:tab w:val="left" w:pos="1455"/>
              </w:tabs>
              <w:jc w:val="center"/>
              <w:rPr>
                <w:ins w:id="249" w:author="Stephen O. Lidie" w:date="2011-05-04T12:25:00Z"/>
                <w:rFonts w:asciiTheme="minorHAnsi" w:eastAsia="Times New Roman" w:hAnsiTheme="minorHAnsi"/>
                <w:b w:val="0"/>
                <w:i/>
                <w:sz w:val="22"/>
              </w:rPr>
            </w:pPr>
            <w:ins w:id="250" w:author="Stephen O. Lidie" w:date="2011-05-04T12:25:00Z">
              <w:r w:rsidRPr="00AB5528">
                <w:rPr>
                  <w:rFonts w:asciiTheme="minorHAnsi" w:eastAsia="Times New Roman" w:hAnsiTheme="minorHAnsi"/>
                  <w:b w:val="0"/>
                  <w:i/>
                  <w:sz w:val="22"/>
                </w:rPr>
                <w:t>Secondary</w:t>
              </w:r>
            </w:ins>
          </w:p>
        </w:tc>
        <w:tc>
          <w:tcPr>
            <w:tcW w:w="0" w:type="auto"/>
            <w:vAlign w:val="center"/>
          </w:tcPr>
          <w:p w:rsidR="006847CB" w:rsidRPr="00AB5528" w:rsidRDefault="006847CB" w:rsidP="006847CB">
            <w:pPr>
              <w:numPr>
                <w:ins w:id="251" w:author="Stephen O. Lidie" w:date="2011-05-04T12:25:00Z"/>
              </w:numPr>
              <w:tabs>
                <w:tab w:val="left" w:pos="1455"/>
              </w:tabs>
              <w:jc w:val="center"/>
              <w:cnfStyle w:val="000000100000"/>
              <w:rPr>
                <w:ins w:id="252" w:author="Stephen O. Lidie" w:date="2011-05-04T12:25:00Z"/>
                <w:rFonts w:asciiTheme="minorHAnsi" w:eastAsia="Times New Roman" w:hAnsiTheme="minorHAnsi"/>
                <w:sz w:val="22"/>
              </w:rPr>
            </w:pPr>
            <w:ins w:id="253" w:author="Stephen O. Lidie" w:date="2011-05-04T12:25:00Z">
              <w:r w:rsidRPr="00AB5528">
                <w:rPr>
                  <w:rFonts w:asciiTheme="minorHAnsi" w:eastAsia="Times New Roman" w:hAnsiTheme="minorHAnsi"/>
                  <w:sz w:val="22"/>
                </w:rPr>
                <w:t>37.4</w:t>
              </w:r>
            </w:ins>
          </w:p>
        </w:tc>
      </w:tr>
      <w:tr w:rsidR="006847CB" w:rsidRPr="00AB5528">
        <w:trPr>
          <w:cnfStyle w:val="000000010000"/>
          <w:trHeight w:val="423"/>
          <w:jc w:val="center"/>
          <w:ins w:id="254" w:author="Stephen O. Lidie" w:date="2011-05-04T12:25:00Z"/>
        </w:trPr>
        <w:tc>
          <w:tcPr>
            <w:cnfStyle w:val="001000000000"/>
            <w:tcW w:w="0" w:type="auto"/>
            <w:vAlign w:val="center"/>
          </w:tcPr>
          <w:p w:rsidR="006847CB" w:rsidRPr="00AB5528" w:rsidRDefault="006847CB" w:rsidP="006847CB">
            <w:pPr>
              <w:numPr>
                <w:ins w:id="255" w:author="Stephen O. Lidie" w:date="2011-05-04T12:25:00Z"/>
              </w:numPr>
              <w:tabs>
                <w:tab w:val="left" w:pos="1455"/>
              </w:tabs>
              <w:jc w:val="center"/>
              <w:rPr>
                <w:ins w:id="256" w:author="Stephen O. Lidie" w:date="2011-05-04T12:25:00Z"/>
                <w:rFonts w:asciiTheme="minorHAnsi" w:eastAsia="Times New Roman" w:hAnsiTheme="minorHAnsi"/>
                <w:b w:val="0"/>
                <w:i/>
                <w:sz w:val="22"/>
              </w:rPr>
            </w:pPr>
            <w:ins w:id="257" w:author="Stephen O. Lidie" w:date="2011-05-04T12:25:00Z">
              <w:r w:rsidRPr="00AB5528">
                <w:rPr>
                  <w:rFonts w:asciiTheme="minorHAnsi" w:eastAsia="Times New Roman" w:hAnsiTheme="minorHAnsi"/>
                  <w:b w:val="0"/>
                  <w:i/>
                  <w:sz w:val="22"/>
                </w:rPr>
                <w:t>Tertiary</w:t>
              </w:r>
            </w:ins>
          </w:p>
        </w:tc>
        <w:tc>
          <w:tcPr>
            <w:tcW w:w="0" w:type="auto"/>
            <w:vAlign w:val="center"/>
          </w:tcPr>
          <w:p w:rsidR="006847CB" w:rsidRPr="00AB5528" w:rsidRDefault="006847CB" w:rsidP="006847CB">
            <w:pPr>
              <w:numPr>
                <w:ins w:id="258" w:author="Stephen O. Lidie" w:date="2011-05-04T12:25:00Z"/>
              </w:numPr>
              <w:tabs>
                <w:tab w:val="left" w:pos="1455"/>
              </w:tabs>
              <w:jc w:val="center"/>
              <w:cnfStyle w:val="000000010000"/>
              <w:rPr>
                <w:ins w:id="259" w:author="Stephen O. Lidie" w:date="2011-05-04T12:25:00Z"/>
                <w:rFonts w:asciiTheme="minorHAnsi" w:eastAsia="Times New Roman" w:hAnsiTheme="minorHAnsi"/>
                <w:sz w:val="22"/>
              </w:rPr>
            </w:pPr>
            <w:ins w:id="260" w:author="Stephen O. Lidie" w:date="2011-05-04T12:25:00Z">
              <w:r w:rsidRPr="00AB5528">
                <w:rPr>
                  <w:rFonts w:asciiTheme="minorHAnsi" w:eastAsia="Times New Roman" w:hAnsiTheme="minorHAnsi"/>
                  <w:sz w:val="22"/>
                </w:rPr>
                <w:t>18</w:t>
              </w:r>
            </w:ins>
          </w:p>
        </w:tc>
      </w:tr>
    </w:tbl>
    <w:p w:rsidR="006847CB" w:rsidRPr="00AB5528" w:rsidRDefault="006847CB" w:rsidP="006847CB">
      <w:pPr>
        <w:numPr>
          <w:ins w:id="261" w:author="Stephen O. Lidie" w:date="2011-05-04T12:25:00Z"/>
        </w:numPr>
        <w:spacing w:line="480" w:lineRule="auto"/>
        <w:rPr>
          <w:ins w:id="262" w:author="Stephen O. Lidie" w:date="2011-05-04T12:25:00Z"/>
        </w:rPr>
      </w:pPr>
    </w:p>
    <w:p w:rsidR="006847CB" w:rsidRPr="00AB5528" w:rsidRDefault="006847CB" w:rsidP="006847CB">
      <w:pPr>
        <w:numPr>
          <w:ins w:id="263" w:author="Stephen O. Lidie" w:date="2011-05-04T12:25:00Z"/>
        </w:numPr>
        <w:spacing w:line="480" w:lineRule="auto"/>
        <w:rPr>
          <w:ins w:id="264" w:author="Stephen O. Lidie" w:date="2011-05-04T12:25:00Z"/>
          <w:i/>
        </w:rPr>
      </w:pPr>
      <w:ins w:id="265" w:author="Stephen O. Lidie" w:date="2011-05-04T12:25:00Z">
        <w:r>
          <w:rPr>
            <w:i/>
          </w:rPr>
          <w:t xml:space="preserve">Figure </w:t>
        </w:r>
      </w:ins>
      <w:r w:rsidR="007E57C1">
        <w:rPr>
          <w:i/>
        </w:rPr>
        <w:t>9</w:t>
      </w:r>
    </w:p>
    <w:tbl>
      <w:tblPr>
        <w:tblStyle w:val="MediumShading1-Accent11"/>
        <w:tblW w:w="7347" w:type="dxa"/>
        <w:jc w:val="center"/>
        <w:tblLook w:val="04A0"/>
      </w:tblPr>
      <w:tblGrid>
        <w:gridCol w:w="1518"/>
        <w:gridCol w:w="5829"/>
      </w:tblGrid>
      <w:tr w:rsidR="006847CB" w:rsidRPr="00AB5528">
        <w:trPr>
          <w:cnfStyle w:val="100000000000"/>
          <w:trHeight w:val="525"/>
          <w:jc w:val="center"/>
          <w:ins w:id="266" w:author="Stephen O. Lidie" w:date="2011-05-04T12:25:00Z"/>
        </w:trPr>
        <w:tc>
          <w:tcPr>
            <w:cnfStyle w:val="001000000000"/>
            <w:tcW w:w="0" w:type="auto"/>
            <w:vAlign w:val="center"/>
          </w:tcPr>
          <w:p w:rsidR="006847CB" w:rsidRPr="00AB5528" w:rsidRDefault="006847CB" w:rsidP="006847CB">
            <w:pPr>
              <w:numPr>
                <w:ins w:id="267" w:author="Stephen O. Lidie" w:date="2011-05-04T12:25:00Z"/>
              </w:numPr>
              <w:jc w:val="center"/>
              <w:rPr>
                <w:ins w:id="268" w:author="Stephen O. Lidie" w:date="2011-05-04T12:25:00Z"/>
                <w:rFonts w:asciiTheme="minorHAnsi" w:hAnsiTheme="minorHAnsi"/>
              </w:rPr>
            </w:pPr>
            <w:ins w:id="269" w:author="Stephen O. Lidie" w:date="2011-05-04T12:25:00Z">
              <w:r w:rsidRPr="00AB5528">
                <w:rPr>
                  <w:rFonts w:asciiTheme="minorHAnsi" w:hAnsiTheme="minorHAnsi"/>
                </w:rPr>
                <w:t>Country</w:t>
              </w:r>
            </w:ins>
          </w:p>
        </w:tc>
        <w:tc>
          <w:tcPr>
            <w:tcW w:w="0" w:type="auto"/>
            <w:vAlign w:val="center"/>
          </w:tcPr>
          <w:p w:rsidR="006847CB" w:rsidRPr="00AB5528" w:rsidRDefault="006847CB" w:rsidP="006847CB">
            <w:pPr>
              <w:numPr>
                <w:ins w:id="270" w:author="Stephen O. Lidie" w:date="2011-05-04T12:25:00Z"/>
              </w:numPr>
              <w:jc w:val="center"/>
              <w:cnfStyle w:val="100000000000"/>
              <w:rPr>
                <w:ins w:id="271" w:author="Stephen O. Lidie" w:date="2011-05-04T12:25:00Z"/>
                <w:rFonts w:asciiTheme="minorHAnsi" w:hAnsiTheme="minorHAnsi"/>
              </w:rPr>
            </w:pPr>
            <w:ins w:id="272" w:author="Stephen O. Lidie" w:date="2011-05-04T12:25:00Z">
              <w:r w:rsidRPr="00AB5528">
                <w:rPr>
                  <w:rFonts w:asciiTheme="minorHAnsi" w:hAnsiTheme="minorHAnsi"/>
                </w:rPr>
                <w:t>Public Expenditure on Education as % of GDP in 2005</w:t>
              </w:r>
            </w:ins>
          </w:p>
        </w:tc>
      </w:tr>
      <w:tr w:rsidR="006847CB" w:rsidRPr="00AB5528">
        <w:trPr>
          <w:cnfStyle w:val="000000100000"/>
          <w:trHeight w:val="262"/>
          <w:jc w:val="center"/>
          <w:ins w:id="273" w:author="Stephen O. Lidie" w:date="2011-05-04T12:25:00Z"/>
        </w:trPr>
        <w:tc>
          <w:tcPr>
            <w:cnfStyle w:val="001000000000"/>
            <w:tcW w:w="0" w:type="auto"/>
            <w:vAlign w:val="center"/>
          </w:tcPr>
          <w:p w:rsidR="006847CB" w:rsidRPr="00AB5528" w:rsidRDefault="006847CB" w:rsidP="006847CB">
            <w:pPr>
              <w:numPr>
                <w:ins w:id="274" w:author="Stephen O. Lidie" w:date="2011-05-04T12:25:00Z"/>
              </w:numPr>
              <w:jc w:val="center"/>
              <w:rPr>
                <w:ins w:id="275" w:author="Stephen O. Lidie" w:date="2011-05-04T12:25:00Z"/>
                <w:rFonts w:asciiTheme="minorHAnsi" w:hAnsiTheme="minorHAnsi"/>
                <w:b w:val="0"/>
                <w:i/>
              </w:rPr>
            </w:pPr>
            <w:ins w:id="276" w:author="Stephen O. Lidie" w:date="2011-05-04T12:25:00Z">
              <w:r w:rsidRPr="00AB5528">
                <w:rPr>
                  <w:rFonts w:asciiTheme="minorHAnsi" w:hAnsiTheme="minorHAnsi"/>
                  <w:b w:val="0"/>
                  <w:i/>
                </w:rPr>
                <w:t>Ghana</w:t>
              </w:r>
            </w:ins>
          </w:p>
        </w:tc>
        <w:tc>
          <w:tcPr>
            <w:tcW w:w="0" w:type="auto"/>
            <w:vAlign w:val="center"/>
          </w:tcPr>
          <w:p w:rsidR="006847CB" w:rsidRPr="00AB5528" w:rsidRDefault="006847CB" w:rsidP="006847CB">
            <w:pPr>
              <w:numPr>
                <w:ins w:id="277" w:author="Stephen O. Lidie" w:date="2011-05-04T12:25:00Z"/>
              </w:numPr>
              <w:jc w:val="center"/>
              <w:cnfStyle w:val="000000100000"/>
              <w:rPr>
                <w:ins w:id="278" w:author="Stephen O. Lidie" w:date="2011-05-04T12:25:00Z"/>
                <w:rFonts w:asciiTheme="minorHAnsi" w:hAnsiTheme="minorHAnsi"/>
              </w:rPr>
            </w:pPr>
            <w:ins w:id="279" w:author="Stephen O. Lidie" w:date="2011-05-04T12:25:00Z">
              <w:r w:rsidRPr="00AB5528">
                <w:rPr>
                  <w:rFonts w:asciiTheme="minorHAnsi" w:hAnsiTheme="minorHAnsi"/>
                </w:rPr>
                <w:t>5.4</w:t>
              </w:r>
            </w:ins>
          </w:p>
        </w:tc>
      </w:tr>
      <w:tr w:rsidR="006847CB" w:rsidRPr="00AB5528">
        <w:trPr>
          <w:cnfStyle w:val="000000010000"/>
          <w:trHeight w:val="276"/>
          <w:jc w:val="center"/>
          <w:ins w:id="280" w:author="Stephen O. Lidie" w:date="2011-05-04T12:25:00Z"/>
        </w:trPr>
        <w:tc>
          <w:tcPr>
            <w:cnfStyle w:val="001000000000"/>
            <w:tcW w:w="0" w:type="auto"/>
            <w:vAlign w:val="center"/>
          </w:tcPr>
          <w:p w:rsidR="006847CB" w:rsidRPr="00AB5528" w:rsidRDefault="006847CB" w:rsidP="006847CB">
            <w:pPr>
              <w:numPr>
                <w:ins w:id="281" w:author="Stephen O. Lidie" w:date="2011-05-04T12:25:00Z"/>
              </w:numPr>
              <w:jc w:val="center"/>
              <w:rPr>
                <w:ins w:id="282" w:author="Stephen O. Lidie" w:date="2011-05-04T12:25:00Z"/>
                <w:rFonts w:asciiTheme="minorHAnsi" w:hAnsiTheme="minorHAnsi"/>
                <w:b w:val="0"/>
                <w:i/>
              </w:rPr>
            </w:pPr>
            <w:ins w:id="283" w:author="Stephen O. Lidie" w:date="2011-05-04T12:25:00Z">
              <w:r w:rsidRPr="00AB5528">
                <w:rPr>
                  <w:rFonts w:asciiTheme="minorHAnsi" w:hAnsiTheme="minorHAnsi"/>
                  <w:b w:val="0"/>
                  <w:i/>
                </w:rPr>
                <w:t>Benin</w:t>
              </w:r>
            </w:ins>
          </w:p>
        </w:tc>
        <w:tc>
          <w:tcPr>
            <w:tcW w:w="0" w:type="auto"/>
            <w:vAlign w:val="center"/>
          </w:tcPr>
          <w:p w:rsidR="006847CB" w:rsidRPr="00AB5528" w:rsidRDefault="006847CB" w:rsidP="006847CB">
            <w:pPr>
              <w:numPr>
                <w:ins w:id="284" w:author="Stephen O. Lidie" w:date="2011-05-04T12:25:00Z"/>
              </w:numPr>
              <w:jc w:val="center"/>
              <w:cnfStyle w:val="000000010000"/>
              <w:rPr>
                <w:ins w:id="285" w:author="Stephen O. Lidie" w:date="2011-05-04T12:25:00Z"/>
                <w:rFonts w:asciiTheme="minorHAnsi" w:hAnsiTheme="minorHAnsi"/>
              </w:rPr>
            </w:pPr>
            <w:ins w:id="286" w:author="Stephen O. Lidie" w:date="2011-05-04T12:25:00Z">
              <w:r w:rsidRPr="00AB5528">
                <w:rPr>
                  <w:rFonts w:asciiTheme="minorHAnsi" w:hAnsiTheme="minorHAnsi"/>
                </w:rPr>
                <w:t>4.1</w:t>
              </w:r>
            </w:ins>
          </w:p>
        </w:tc>
      </w:tr>
      <w:tr w:rsidR="006847CB" w:rsidRPr="00AB5528">
        <w:trPr>
          <w:cnfStyle w:val="000000100000"/>
          <w:trHeight w:val="276"/>
          <w:jc w:val="center"/>
          <w:ins w:id="287" w:author="Stephen O. Lidie" w:date="2011-05-04T12:25:00Z"/>
        </w:trPr>
        <w:tc>
          <w:tcPr>
            <w:cnfStyle w:val="001000000000"/>
            <w:tcW w:w="0" w:type="auto"/>
            <w:vAlign w:val="center"/>
          </w:tcPr>
          <w:p w:rsidR="006847CB" w:rsidRPr="00AB5528" w:rsidRDefault="006847CB" w:rsidP="006847CB">
            <w:pPr>
              <w:numPr>
                <w:ins w:id="288" w:author="Stephen O. Lidie" w:date="2011-05-04T12:25:00Z"/>
              </w:numPr>
              <w:jc w:val="center"/>
              <w:rPr>
                <w:ins w:id="289" w:author="Stephen O. Lidie" w:date="2011-05-04T12:25:00Z"/>
                <w:rFonts w:asciiTheme="minorHAnsi" w:hAnsiTheme="minorHAnsi"/>
                <w:b w:val="0"/>
                <w:i/>
              </w:rPr>
            </w:pPr>
            <w:ins w:id="290" w:author="Stephen O. Lidie" w:date="2011-05-04T12:25:00Z">
              <w:r w:rsidRPr="00AB5528">
                <w:rPr>
                  <w:rFonts w:asciiTheme="minorHAnsi" w:hAnsiTheme="minorHAnsi"/>
                  <w:b w:val="0"/>
                  <w:i/>
                </w:rPr>
                <w:t>Burkina Faso</w:t>
              </w:r>
            </w:ins>
          </w:p>
        </w:tc>
        <w:tc>
          <w:tcPr>
            <w:tcW w:w="0" w:type="auto"/>
            <w:vAlign w:val="center"/>
          </w:tcPr>
          <w:p w:rsidR="006847CB" w:rsidRPr="00AB5528" w:rsidRDefault="006847CB" w:rsidP="006847CB">
            <w:pPr>
              <w:numPr>
                <w:ins w:id="291" w:author="Stephen O. Lidie" w:date="2011-05-04T12:25:00Z"/>
              </w:numPr>
              <w:jc w:val="center"/>
              <w:cnfStyle w:val="000000100000"/>
              <w:rPr>
                <w:ins w:id="292" w:author="Stephen O. Lidie" w:date="2011-05-04T12:25:00Z"/>
                <w:rFonts w:asciiTheme="minorHAnsi" w:hAnsiTheme="minorHAnsi"/>
              </w:rPr>
            </w:pPr>
            <w:ins w:id="293" w:author="Stephen O. Lidie" w:date="2011-05-04T12:25:00Z">
              <w:r w:rsidRPr="00AB5528">
                <w:rPr>
                  <w:rFonts w:asciiTheme="minorHAnsi" w:hAnsiTheme="minorHAnsi"/>
                </w:rPr>
                <w:t>4.5</w:t>
              </w:r>
            </w:ins>
          </w:p>
        </w:tc>
      </w:tr>
      <w:tr w:rsidR="006847CB" w:rsidRPr="00AB5528">
        <w:trPr>
          <w:cnfStyle w:val="000000010000"/>
          <w:trHeight w:val="262"/>
          <w:jc w:val="center"/>
          <w:ins w:id="294" w:author="Stephen O. Lidie" w:date="2011-05-04T12:25:00Z"/>
        </w:trPr>
        <w:tc>
          <w:tcPr>
            <w:cnfStyle w:val="001000000000"/>
            <w:tcW w:w="0" w:type="auto"/>
            <w:vAlign w:val="center"/>
          </w:tcPr>
          <w:p w:rsidR="006847CB" w:rsidRPr="00AB5528" w:rsidRDefault="006847CB" w:rsidP="006847CB">
            <w:pPr>
              <w:numPr>
                <w:ins w:id="295" w:author="Stephen O. Lidie" w:date="2011-05-04T12:25:00Z"/>
              </w:numPr>
              <w:jc w:val="center"/>
              <w:rPr>
                <w:ins w:id="296" w:author="Stephen O. Lidie" w:date="2011-05-04T12:25:00Z"/>
                <w:rFonts w:asciiTheme="minorHAnsi" w:hAnsiTheme="minorHAnsi"/>
                <w:b w:val="0"/>
                <w:i/>
              </w:rPr>
            </w:pPr>
            <w:ins w:id="297" w:author="Stephen O. Lidie" w:date="2011-05-04T12:25:00Z">
              <w:r>
                <w:rPr>
                  <w:rFonts w:asciiTheme="minorHAnsi" w:hAnsiTheme="minorHAnsi"/>
                  <w:b w:val="0"/>
                  <w:i/>
                </w:rPr>
                <w:t>Cô</w:t>
              </w:r>
              <w:r w:rsidRPr="00AB5528">
                <w:rPr>
                  <w:rFonts w:asciiTheme="minorHAnsi" w:hAnsiTheme="minorHAnsi"/>
                  <w:b w:val="0"/>
                  <w:i/>
                </w:rPr>
                <w:t>te d’Ivoire</w:t>
              </w:r>
            </w:ins>
          </w:p>
        </w:tc>
        <w:tc>
          <w:tcPr>
            <w:tcW w:w="0" w:type="auto"/>
            <w:vAlign w:val="center"/>
          </w:tcPr>
          <w:p w:rsidR="006847CB" w:rsidRPr="00AB5528" w:rsidRDefault="006847CB" w:rsidP="006847CB">
            <w:pPr>
              <w:numPr>
                <w:ins w:id="298" w:author="Stephen O. Lidie" w:date="2011-05-04T12:25:00Z"/>
              </w:numPr>
              <w:jc w:val="center"/>
              <w:cnfStyle w:val="000000010000"/>
              <w:rPr>
                <w:ins w:id="299" w:author="Stephen O. Lidie" w:date="2011-05-04T12:25:00Z"/>
                <w:rFonts w:asciiTheme="minorHAnsi" w:hAnsiTheme="minorHAnsi"/>
              </w:rPr>
            </w:pPr>
            <w:ins w:id="300" w:author="Stephen O. Lidie" w:date="2011-05-04T12:25:00Z">
              <w:r w:rsidRPr="00AB5528">
                <w:rPr>
                  <w:rFonts w:asciiTheme="minorHAnsi" w:hAnsiTheme="minorHAnsi"/>
                </w:rPr>
                <w:t>4.3</w:t>
              </w:r>
            </w:ins>
          </w:p>
        </w:tc>
      </w:tr>
      <w:tr w:rsidR="006847CB" w:rsidRPr="00AB5528">
        <w:trPr>
          <w:cnfStyle w:val="000000100000"/>
          <w:trHeight w:val="276"/>
          <w:jc w:val="center"/>
          <w:ins w:id="301" w:author="Stephen O. Lidie" w:date="2011-05-04T12:25:00Z"/>
        </w:trPr>
        <w:tc>
          <w:tcPr>
            <w:cnfStyle w:val="001000000000"/>
            <w:tcW w:w="0" w:type="auto"/>
            <w:vAlign w:val="center"/>
          </w:tcPr>
          <w:p w:rsidR="006847CB" w:rsidRPr="00AB5528" w:rsidRDefault="006847CB" w:rsidP="006847CB">
            <w:pPr>
              <w:numPr>
                <w:ins w:id="302" w:author="Stephen O. Lidie" w:date="2011-05-04T12:25:00Z"/>
              </w:numPr>
              <w:jc w:val="center"/>
              <w:rPr>
                <w:ins w:id="303" w:author="Stephen O. Lidie" w:date="2011-05-04T12:25:00Z"/>
                <w:rFonts w:asciiTheme="minorHAnsi" w:hAnsiTheme="minorHAnsi"/>
                <w:b w:val="0"/>
                <w:i/>
              </w:rPr>
            </w:pPr>
            <w:ins w:id="304" w:author="Stephen O. Lidie" w:date="2011-05-04T12:25:00Z">
              <w:r w:rsidRPr="00AB5528">
                <w:rPr>
                  <w:rFonts w:asciiTheme="minorHAnsi" w:hAnsiTheme="minorHAnsi"/>
                  <w:b w:val="0"/>
                  <w:i/>
                </w:rPr>
                <w:t>Togo</w:t>
              </w:r>
            </w:ins>
          </w:p>
        </w:tc>
        <w:tc>
          <w:tcPr>
            <w:tcW w:w="0" w:type="auto"/>
            <w:vAlign w:val="center"/>
          </w:tcPr>
          <w:p w:rsidR="006847CB" w:rsidRPr="00AB5528" w:rsidRDefault="006847CB" w:rsidP="006847CB">
            <w:pPr>
              <w:numPr>
                <w:ins w:id="305" w:author="Stephen O. Lidie" w:date="2011-05-04T12:25:00Z"/>
              </w:numPr>
              <w:jc w:val="center"/>
              <w:cnfStyle w:val="000000100000"/>
              <w:rPr>
                <w:ins w:id="306" w:author="Stephen O. Lidie" w:date="2011-05-04T12:25:00Z"/>
                <w:rFonts w:asciiTheme="minorHAnsi" w:hAnsiTheme="minorHAnsi"/>
              </w:rPr>
            </w:pPr>
            <w:ins w:id="307" w:author="Stephen O. Lidie" w:date="2011-05-04T12:25:00Z">
              <w:r w:rsidRPr="00AB5528">
                <w:rPr>
                  <w:rFonts w:asciiTheme="minorHAnsi" w:hAnsiTheme="minorHAnsi"/>
                </w:rPr>
                <w:t>3.4</w:t>
              </w:r>
            </w:ins>
          </w:p>
        </w:tc>
      </w:tr>
      <w:tr w:rsidR="006847CB" w:rsidRPr="00AB5528">
        <w:trPr>
          <w:cnfStyle w:val="000000010000"/>
          <w:trHeight w:val="262"/>
          <w:jc w:val="center"/>
          <w:ins w:id="308" w:author="Stephen O. Lidie" w:date="2011-05-04T12:25:00Z"/>
        </w:trPr>
        <w:tc>
          <w:tcPr>
            <w:cnfStyle w:val="001000000000"/>
            <w:tcW w:w="0" w:type="auto"/>
            <w:vAlign w:val="center"/>
          </w:tcPr>
          <w:p w:rsidR="006847CB" w:rsidRPr="00AB5528" w:rsidRDefault="006847CB" w:rsidP="006847CB">
            <w:pPr>
              <w:numPr>
                <w:ins w:id="309" w:author="Stephen O. Lidie" w:date="2011-05-04T12:25:00Z"/>
              </w:numPr>
              <w:jc w:val="center"/>
              <w:rPr>
                <w:ins w:id="310" w:author="Stephen O. Lidie" w:date="2011-05-04T12:25:00Z"/>
                <w:rFonts w:asciiTheme="minorHAnsi" w:hAnsiTheme="minorHAnsi"/>
                <w:b w:val="0"/>
                <w:i/>
              </w:rPr>
            </w:pPr>
            <w:ins w:id="311" w:author="Stephen O. Lidie" w:date="2011-05-04T12:25:00Z">
              <w:r w:rsidRPr="00AB5528">
                <w:rPr>
                  <w:rFonts w:asciiTheme="minorHAnsi" w:hAnsiTheme="minorHAnsi"/>
                  <w:b w:val="0"/>
                  <w:i/>
                </w:rPr>
                <w:t>South Africa</w:t>
              </w:r>
            </w:ins>
          </w:p>
        </w:tc>
        <w:tc>
          <w:tcPr>
            <w:tcW w:w="0" w:type="auto"/>
            <w:vAlign w:val="center"/>
          </w:tcPr>
          <w:p w:rsidR="006847CB" w:rsidRPr="00AB5528" w:rsidRDefault="006847CB" w:rsidP="006847CB">
            <w:pPr>
              <w:numPr>
                <w:ins w:id="312" w:author="Stephen O. Lidie" w:date="2011-05-04T12:25:00Z"/>
              </w:numPr>
              <w:jc w:val="center"/>
              <w:cnfStyle w:val="000000010000"/>
              <w:rPr>
                <w:ins w:id="313" w:author="Stephen O. Lidie" w:date="2011-05-04T12:25:00Z"/>
                <w:rFonts w:asciiTheme="minorHAnsi" w:hAnsiTheme="minorHAnsi"/>
              </w:rPr>
            </w:pPr>
          </w:p>
          <w:p w:rsidR="006847CB" w:rsidRPr="00AB5528" w:rsidRDefault="006847CB" w:rsidP="006847CB">
            <w:pPr>
              <w:numPr>
                <w:ins w:id="314" w:author="Stephen O. Lidie" w:date="2011-05-04T12:25:00Z"/>
              </w:numPr>
              <w:jc w:val="center"/>
              <w:cnfStyle w:val="000000010000"/>
              <w:rPr>
                <w:ins w:id="315" w:author="Stephen O. Lidie" w:date="2011-05-04T12:25:00Z"/>
                <w:rFonts w:asciiTheme="minorHAnsi" w:hAnsiTheme="minorHAnsi"/>
              </w:rPr>
            </w:pPr>
            <w:ins w:id="316" w:author="Stephen O. Lidie" w:date="2011-05-04T12:25:00Z">
              <w:r w:rsidRPr="00AB5528">
                <w:rPr>
                  <w:rFonts w:asciiTheme="minorHAnsi" w:hAnsiTheme="minorHAnsi"/>
                </w:rPr>
                <w:t>5.4</w:t>
              </w:r>
            </w:ins>
          </w:p>
        </w:tc>
      </w:tr>
    </w:tbl>
    <w:p w:rsidR="006847CB" w:rsidRPr="00AB5528" w:rsidRDefault="006847CB" w:rsidP="006847CB">
      <w:pPr>
        <w:numPr>
          <w:ins w:id="317" w:author="Stephen O. Lidie" w:date="2011-05-04T12:25:00Z"/>
        </w:numPr>
        <w:spacing w:line="480" w:lineRule="auto"/>
        <w:rPr>
          <w:ins w:id="318" w:author="Stephen O. Lidie" w:date="2011-05-04T12:25:00Z"/>
        </w:rPr>
      </w:pPr>
    </w:p>
    <w:p w:rsidR="006847CB" w:rsidRPr="00AB5528" w:rsidRDefault="006847CB" w:rsidP="006847CB">
      <w:pPr>
        <w:numPr>
          <w:ins w:id="319" w:author="Stephen O. Lidie" w:date="2011-05-04T12:25:00Z"/>
        </w:numPr>
        <w:spacing w:line="480" w:lineRule="auto"/>
        <w:rPr>
          <w:ins w:id="320" w:author="Stephen O. Lidie" w:date="2011-05-04T12:25:00Z"/>
        </w:rPr>
      </w:pPr>
      <w:ins w:id="321" w:author="Stephen O. Lidie" w:date="2011-05-04T12:25:00Z">
        <w:r>
          <w:tab/>
          <w:t xml:space="preserve">Since 2001, Ghana has created a </w:t>
        </w:r>
        <w:r w:rsidRPr="00AB5528">
          <w:t>special fund for education called the Ghana Education Trust Fund. This takes 2.5% of th</w:t>
        </w:r>
        <w:r>
          <w:t>e Value Added Tax and</w:t>
        </w:r>
        <w:r w:rsidRPr="00AB5528">
          <w:t xml:space="preserve"> funds</w:t>
        </w:r>
        <w:r>
          <w:t xml:space="preserve"> approximately</w:t>
        </w:r>
        <w:r w:rsidRPr="00AB5528">
          <w:t xml:space="preserve"> 10% of all education spending in the country. At this time, almost </w:t>
        </w:r>
        <w:r>
          <w:t>90%</w:t>
        </w:r>
        <w:r w:rsidRPr="00AB5528">
          <w:t xml:space="preserve"> of the money goes to higher education, another issue with too much money being funneled into higher-level education. </w:t>
        </w:r>
        <w:r>
          <w:t>Another problem</w:t>
        </w:r>
        <w:r w:rsidRPr="00AB5528">
          <w:t xml:space="preserve"> </w:t>
        </w:r>
        <w:r>
          <w:t>regarding the education budget concerns the P</w:t>
        </w:r>
        <w:r w:rsidRPr="00AB5528">
          <w:t xml:space="preserve">ublic </w:t>
        </w:r>
        <w:r>
          <w:t>Sector Wage Bill.  This bill</w:t>
        </w:r>
        <w:r w:rsidRPr="00AB5528">
          <w:t xml:space="preserve"> includes all salaries and benefits paid to government officials, nurses, and teachers</w:t>
        </w:r>
        <w:r>
          <w:t>,</w:t>
        </w:r>
        <w:r w:rsidRPr="00AB5528">
          <w:t xml:space="preserve"> </w:t>
        </w:r>
        <w:r>
          <w:t xml:space="preserve">and </w:t>
        </w:r>
        <w:r w:rsidRPr="00AB5528">
          <w:t xml:space="preserve">is becoming a </w:t>
        </w:r>
        <w:r w:rsidRPr="00AB5528">
          <w:lastRenderedPageBreak/>
          <w:t>growing portion of Ghana’s GDP. The government claims that this is because they are trying to attract the top talent for teachers, but the amount of trained teachers has been decreasing over this time.</w:t>
        </w:r>
        <w:r w:rsidRPr="00AB5528">
          <w:rPr>
            <w:rStyle w:val="FootnoteReference"/>
          </w:rPr>
          <w:footnoteReference w:id="18"/>
        </w:r>
        <w:r w:rsidRPr="00AB5528">
          <w:t xml:space="preserve"> Ghana needs to work towards being able to train their teachers, while finding an appropriate pay that does not take up a growing portion of GDP. Policies to work towards providing a quality education and developing a budget focused more on primary education are two means of development that Ghana should work towards in the future. </w:t>
        </w:r>
      </w:ins>
    </w:p>
    <w:p w:rsidR="006847CB" w:rsidRDefault="006847CB" w:rsidP="006847CB">
      <w:pPr>
        <w:numPr>
          <w:ins w:id="325" w:author="Stephen O. Lidie" w:date="2011-05-04T12:25:00Z"/>
        </w:numPr>
        <w:rPr>
          <w:ins w:id="326" w:author="Stephen O. Lidie" w:date="2011-05-04T12:25:00Z"/>
        </w:rPr>
      </w:pPr>
    </w:p>
    <w:p w:rsidR="00654333" w:rsidDel="006847CB" w:rsidRDefault="00654333" w:rsidP="00654333">
      <w:pPr>
        <w:spacing w:line="480" w:lineRule="auto"/>
        <w:rPr>
          <w:del w:id="327" w:author="Stephen O. Lidie" w:date="2011-05-04T12:23:00Z"/>
        </w:rPr>
      </w:pPr>
      <w:del w:id="328" w:author="Stephen O. Lidie" w:date="2011-05-04T12:23:00Z">
        <w:r w:rsidDel="006847CB">
          <w:rPr>
            <w:b/>
          </w:rPr>
          <w:delText>The State</w:delText>
        </w:r>
      </w:del>
    </w:p>
    <w:p w:rsidR="00654333" w:rsidDel="006847CB" w:rsidRDefault="00654333" w:rsidP="00654333">
      <w:pPr>
        <w:spacing w:line="480" w:lineRule="auto"/>
        <w:rPr>
          <w:del w:id="329" w:author="Stephen O. Lidie" w:date="2011-05-04T12:23:00Z"/>
        </w:rPr>
      </w:pPr>
      <w:del w:id="330" w:author="Stephen O. Lidie" w:date="2011-05-04T12:23:00Z">
        <w:r w:rsidDel="006847CB">
          <w:tab/>
          <w:delText>Noted development theorist, Jeffrey Sachs, is quoted as saying, “economic development requires a government oriented towards development.  The government has many roles to play.”</w:delText>
        </w:r>
        <w:r w:rsidDel="006847CB">
          <w:rPr>
            <w:rStyle w:val="FootnoteReference"/>
          </w:rPr>
          <w:footnoteReference w:id="19"/>
        </w:r>
        <w:r w:rsidDel="006847CB">
          <w:delText xml:space="preserve">  We absolutely agree.  Ghana’s various structures and institutions strongly affect its development and potential for the future.  In order for development to occur, the state must be uncorrupt, stable, and accountable.  Ghana, frequently called the “Success Story of Africa,” encompasses all of the elements listed above.  For these reasons, there is great room for development in other sectors of </w:delText>
        </w:r>
        <w:commentRangeStart w:id="333"/>
        <w:r w:rsidDel="006847CB">
          <w:delText>society</w:delText>
        </w:r>
        <w:commentRangeEnd w:id="333"/>
        <w:r w:rsidR="00234464" w:rsidDel="006847CB">
          <w:rPr>
            <w:rStyle w:val="CommentReference"/>
            <w:vanish/>
          </w:rPr>
          <w:commentReference w:id="333"/>
        </w:r>
        <w:r w:rsidDel="006847CB">
          <w:delText xml:space="preserve">.  </w:delText>
        </w:r>
      </w:del>
    </w:p>
    <w:p w:rsidR="00654333" w:rsidDel="006847CB" w:rsidRDefault="00654333" w:rsidP="00654333">
      <w:pPr>
        <w:spacing w:line="480" w:lineRule="auto"/>
        <w:rPr>
          <w:del w:id="334" w:author="Stephen O. Lidie" w:date="2011-05-04T12:23:00Z"/>
        </w:rPr>
      </w:pPr>
    </w:p>
    <w:p w:rsidR="00654333" w:rsidDel="006847CB" w:rsidRDefault="00654333" w:rsidP="00654333">
      <w:pPr>
        <w:spacing w:line="480" w:lineRule="auto"/>
        <w:rPr>
          <w:del w:id="335" w:author="Stephen O. Lidie" w:date="2011-05-04T12:23:00Z"/>
          <w:b/>
        </w:rPr>
      </w:pPr>
      <w:del w:id="336" w:author="Stephen O. Lidie" w:date="2011-05-04T12:23:00Z">
        <w:r w:rsidDel="006847CB">
          <w:rPr>
            <w:b/>
          </w:rPr>
          <w:delText>Healthcare</w:delText>
        </w:r>
      </w:del>
    </w:p>
    <w:p w:rsidR="00654333" w:rsidRPr="00206563" w:rsidDel="006847CB" w:rsidRDefault="00654333" w:rsidP="00654333">
      <w:pPr>
        <w:spacing w:line="480" w:lineRule="auto"/>
        <w:rPr>
          <w:del w:id="337" w:author="Stephen O. Lidie" w:date="2011-05-04T12:25:00Z"/>
        </w:rPr>
      </w:pPr>
      <w:del w:id="338" w:author="Stephen O. Lidie" w:date="2011-05-04T12:23:00Z">
        <w:r w:rsidRPr="00AB5528" w:rsidDel="006847CB">
          <w:delText>G</w:delText>
        </w:r>
        <w:r w:rsidDel="006847CB">
          <w:delText>hana’s healthcare is inadequate, as i</w:delText>
        </w:r>
        <w:r w:rsidRPr="00AB5528" w:rsidDel="006847CB">
          <w:delText>nfant and child mortality rates are relatively high, life expectancy is just short of 60 years, and preventable diseases are still frequent.  It is important to note, however, that Ghana has made significant changes since its independence.  The healthcare system has definitely improved and while it is still behind the most developed level, it has made progress over the last half-centur</w:delText>
        </w:r>
      </w:del>
      <w:del w:id="339" w:author="Stephen O. Lidie" w:date="2011-05-04T12:25:00Z">
        <w:r w:rsidDel="006847CB">
          <w:rPr>
            <w:b/>
          </w:rPr>
          <w:delText>Education</w:delText>
        </w:r>
      </w:del>
    </w:p>
    <w:p w:rsidR="00654333" w:rsidDel="006847CB" w:rsidRDefault="00654333" w:rsidP="00654333">
      <w:pPr>
        <w:spacing w:line="480" w:lineRule="auto"/>
        <w:rPr>
          <w:del w:id="340" w:author="Stephen O. Lidie" w:date="2011-05-04T12:25:00Z"/>
        </w:rPr>
      </w:pPr>
      <w:del w:id="341" w:author="Stephen O. Lidie" w:date="2011-05-04T12:25:00Z">
        <w:r w:rsidDel="006847CB">
          <w:tab/>
          <w:delText>Ghana’s main priority in the education sector is to complete the UN Millennium Development Goal of universal primary education by 2015.  While Ghana is making progress towards this goal, it is ignoring the bigger issue.  As increasing numbers of students are introduced to primary school, the student:teacher ratio is declining.  Due to this lack of increasing numbers of trained teachers, the quality of education is rapidly declining.  The average class size in Ghana is currently approximately 40 students, reaching as high as 55 students in some of the poorer regions.  It is not uncommon to see classes with over 50 students, and while classes with over 70 students are rare, they do exist.  Other issues in the Ghanaian education sphere complicate this further: outdated syllabi and/or textbooks, teachers’ failure to complete the syllabi, lack of teacher training, difficulty of subject matter or instruction, teacher absenteeism, students of different learning levels, and lack of materials/resources.</w:delText>
        </w:r>
        <w:r w:rsidDel="006847CB">
          <w:rPr>
            <w:rStyle w:val="FootnoteReference"/>
          </w:rPr>
          <w:footnoteReference w:id="20"/>
        </w:r>
        <w:r w:rsidDel="006847CB">
          <w:delText xml:space="preserve">  There are many others.  We have deduced the introduction of computers and technology would tackle many of these other issues, while introducing Ghanaian students to a world beyond the one they already know.  </w:delText>
        </w:r>
      </w:del>
    </w:p>
    <w:p w:rsidR="00654333" w:rsidRDefault="00654333" w:rsidP="00654333">
      <w:pPr>
        <w:spacing w:line="480" w:lineRule="auto"/>
        <w:rPr>
          <w:b/>
        </w:rPr>
      </w:pPr>
    </w:p>
    <w:p w:rsidR="00654333" w:rsidRDefault="00654333" w:rsidP="00A22C76">
      <w:pPr>
        <w:pStyle w:val="Heading2"/>
      </w:pPr>
      <w:bookmarkStart w:id="344" w:name="_Toc292371416"/>
      <w:r>
        <w:t>Infrastructure</w:t>
      </w:r>
      <w:bookmarkEnd w:id="344"/>
    </w:p>
    <w:p w:rsidR="00654333" w:rsidRDefault="00654333" w:rsidP="00654333">
      <w:pPr>
        <w:spacing w:line="480" w:lineRule="auto"/>
        <w:ind w:firstLine="720"/>
      </w:pPr>
      <w:r>
        <w:t>Infrastructure</w:t>
      </w:r>
      <w:ins w:id="345" w:author="Thomas  Dewick" w:date="2011-04-08T20:35:00Z">
        <w:r w:rsidRPr="00AB5528">
          <w:t xml:space="preserve"> has an enormous effect on the state, </w:t>
        </w:r>
      </w:ins>
      <w:r>
        <w:t xml:space="preserve">as </w:t>
      </w:r>
      <w:r w:rsidRPr="00AB5528">
        <w:t>it can then affect business, both in the manufacturing and agricultural sectors.  As infrastructure (and as a result, the state) develop</w:t>
      </w:r>
      <w:r>
        <w:t>s</w:t>
      </w:r>
      <w:r w:rsidRPr="00AB5528">
        <w:t>, access to healthcare and education improve</w:t>
      </w:r>
      <w:r>
        <w:t>s</w:t>
      </w:r>
      <w:r w:rsidRPr="00AB5528">
        <w:t>, sanitation becomes more accessible and advanced, public transportation options arise, and the state becomes more connected, both domestically and internationally.</w:t>
      </w:r>
    </w:p>
    <w:p w:rsidR="003559D4" w:rsidRDefault="003559D4" w:rsidP="003559D4">
      <w:pPr>
        <w:pStyle w:val="Heading3"/>
      </w:pPr>
      <w:bookmarkStart w:id="346" w:name="_Toc292371417"/>
      <w:r>
        <w:t>Internet Usage</w:t>
      </w:r>
      <w:bookmarkEnd w:id="346"/>
    </w:p>
    <w:p w:rsidR="00654333" w:rsidRPr="00AB5528" w:rsidDel="008A2F46" w:rsidRDefault="00654333" w:rsidP="00654333">
      <w:pPr>
        <w:spacing w:line="480" w:lineRule="auto"/>
        <w:ind w:firstLine="720"/>
        <w:rPr>
          <w:ins w:id="347" w:author="Thomas  Dewick" w:date="2011-04-08T20:35:00Z"/>
          <w:sz w:val="16"/>
        </w:rPr>
      </w:pPr>
      <w:r w:rsidRPr="00AB5528">
        <w:t>Internet av</w:t>
      </w:r>
      <w:r>
        <w:t>ailability and usage</w:t>
      </w:r>
      <w:r w:rsidRPr="00AB5528">
        <w:t xml:space="preserve"> is an important part of infrastructure.  It can assist business, educate users, and is a vital way of connecting with the global system.  In developed countries such as the US, almost all citizens use the Internet</w:t>
      </w:r>
      <w:ins w:id="348" w:author="Thomas  Dewick" w:date="2011-04-08T20:35:00Z">
        <w:r w:rsidRPr="00AB5528">
          <w:t>.  Ghana falls short in this department.</w:t>
        </w:r>
      </w:ins>
    </w:p>
    <w:p w:rsidR="007E57C1" w:rsidRDefault="00654333" w:rsidP="00E2470E">
      <w:pPr>
        <w:numPr>
          <w:ins w:id="349" w:author="Unknown"/>
        </w:numPr>
        <w:spacing w:line="480" w:lineRule="auto"/>
        <w:ind w:firstLine="720"/>
      </w:pPr>
      <w:ins w:id="350" w:author="Thomas  Dewick" w:date="2011-04-08T20:35:00Z">
        <w:r>
          <w:t xml:space="preserve">Figure </w:t>
        </w:r>
      </w:ins>
      <w:r w:rsidR="007E57C1">
        <w:t>10</w:t>
      </w:r>
      <w:ins w:id="351" w:author="Thomas  Dewick" w:date="2011-04-08T20:35:00Z">
        <w:r w:rsidRPr="00AB5528">
          <w:t xml:space="preserve"> describes </w:t>
        </w:r>
      </w:ins>
      <w:r w:rsidRPr="00AB5528">
        <w:t xml:space="preserve">Internet users as people with </w:t>
      </w:r>
      <w:r>
        <w:t>access to the worldwide network, measured per 100 people</w:t>
      </w:r>
      <w:r w:rsidRPr="00AB5528">
        <w:t xml:space="preserve">.  The world average is 23.9, yet Ghana is only </w:t>
      </w:r>
      <w:r w:rsidRPr="00AB5528">
        <w:lastRenderedPageBreak/>
        <w:t>4.3, falling even behind the rest of Sub-Saharan Africa.</w:t>
      </w:r>
      <w:r>
        <w:t xml:space="preserve">  </w:t>
      </w:r>
      <w:ins w:id="352" w:author="Thomas  Dewick" w:date="2011-04-08T20:35:00Z">
        <w:r w:rsidRPr="00AB5528">
          <w:t xml:space="preserve">The majority of users are in the capital, Accra, with </w:t>
        </w:r>
      </w:ins>
      <w:r w:rsidRPr="00AB5528">
        <w:t>Internet</w:t>
      </w:r>
      <w:ins w:id="353" w:author="Thomas  Dewick" w:date="2011-04-08T20:35:00Z">
        <w:r w:rsidRPr="00AB5528">
          <w:t xml:space="preserve"> use in rural areas almost totally absent. </w:t>
        </w:r>
        <w:r w:rsidR="00E2470E" w:rsidRPr="00AB5528">
          <w:t xml:space="preserve">In the workforce, over 53.1% of companies do not provide </w:t>
        </w:r>
      </w:ins>
      <w:r w:rsidR="00E2470E" w:rsidRPr="00AB5528">
        <w:t>Internet</w:t>
      </w:r>
      <w:ins w:id="354" w:author="Thomas  Dewick" w:date="2011-04-08T20:35:00Z">
        <w:r w:rsidR="00E2470E" w:rsidRPr="00AB5528">
          <w:t xml:space="preserve"> access to their employees.</w:t>
        </w:r>
        <w:r w:rsidR="00E2470E" w:rsidRPr="00AB5528">
          <w:rPr>
            <w:rStyle w:val="FootnoteReference"/>
          </w:rPr>
          <w:footnoteReference w:id="21"/>
        </w:r>
        <w:r w:rsidR="00E2470E" w:rsidRPr="00AB5528">
          <w:t xml:space="preserve"> Companies frequently only have one email </w:t>
        </w:r>
        <w:r w:rsidR="00E2470E">
          <w:t xml:space="preserve">address </w:t>
        </w:r>
        <w:r w:rsidR="00E2470E" w:rsidRPr="00AB5528">
          <w:t xml:space="preserve">and point of access.  Employees stand in line and wait their turn to use the </w:t>
        </w:r>
      </w:ins>
      <w:r w:rsidR="00E2470E" w:rsidRPr="00AB5528">
        <w:t>Internet</w:t>
      </w:r>
      <w:ins w:id="361" w:author="Thomas  Dewick" w:date="2011-04-08T20:35:00Z">
        <w:r w:rsidR="00E2470E" w:rsidRPr="00AB5528">
          <w:t xml:space="preserve">, causing a lag in productivity in the workforce.  Businesses are less efficient as a result.  Due to the prohibitive costs of </w:t>
        </w:r>
      </w:ins>
      <w:r w:rsidR="00E2470E" w:rsidRPr="00AB5528">
        <w:t>Internet</w:t>
      </w:r>
      <w:ins w:id="362" w:author="Thomas  Dewick" w:date="2011-04-08T20:35:00Z">
        <w:r w:rsidR="00E2470E" w:rsidRPr="00AB5528">
          <w:t xml:space="preserve"> subscription and computers, cyber cafes are the most popular choice.  Again, this favors urban areas and is unhelpful for the majority of Ghana.</w:t>
        </w:r>
      </w:ins>
    </w:p>
    <w:p w:rsidR="007E57C1" w:rsidRDefault="007E57C1" w:rsidP="00E2470E">
      <w:pPr>
        <w:spacing w:line="480" w:lineRule="auto"/>
        <w:ind w:firstLine="720"/>
      </w:pPr>
    </w:p>
    <w:p w:rsidR="00654333" w:rsidRPr="007E57C1" w:rsidRDefault="007E57C1" w:rsidP="007E57C1">
      <w:pPr>
        <w:spacing w:line="480" w:lineRule="auto"/>
        <w:rPr>
          <w:i/>
        </w:rPr>
      </w:pPr>
      <w:r>
        <w:rPr>
          <w:i/>
        </w:rPr>
        <w:t>Figure 10</w:t>
      </w:r>
    </w:p>
    <w:p w:rsidR="00654333" w:rsidRDefault="005D0987" w:rsidP="00654333">
      <w:pPr>
        <w:spacing w:line="480" w:lineRule="auto"/>
        <w:ind w:firstLine="720"/>
      </w:pPr>
      <w:ins w:id="363" w:author="Thomas  Dewick" w:date="2011-04-08T20:35:00Z">
        <w:r>
          <w:rPr>
            <w:noProof/>
          </w:rPr>
          <w:drawing>
            <wp:inline distT="0" distB="0" distL="0" distR="0">
              <wp:extent cx="4565650" cy="2743200"/>
              <wp:effectExtent l="19050" t="0" r="25400" b="0"/>
              <wp:docPr id="36" name="C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ins>
    </w:p>
    <w:p w:rsidR="00E2470E" w:rsidRDefault="00654333" w:rsidP="00654333">
      <w:pPr>
        <w:spacing w:line="480" w:lineRule="auto"/>
        <w:ind w:firstLine="720"/>
      </w:pPr>
      <w:r w:rsidRPr="00AB5528">
        <w:lastRenderedPageBreak/>
        <w:t>Ghana is behind the world technologically, but it is catching up.  As it develops its infrastructure, industry will boom, agricultural activities will become more profitable, and Ghana will have a greater presence in the international system.</w:t>
      </w:r>
    </w:p>
    <w:p w:rsidR="00E2470E" w:rsidRPr="00A22C76" w:rsidRDefault="00E2470E" w:rsidP="00A22C76"/>
    <w:p w:rsidR="00E2470E" w:rsidRDefault="00E2470E" w:rsidP="00A22C76">
      <w:pPr>
        <w:pStyle w:val="Heading3"/>
      </w:pPr>
      <w:bookmarkStart w:id="364" w:name="_Toc292371418"/>
      <w:r>
        <w:t>Roads</w:t>
      </w:r>
      <w:bookmarkEnd w:id="364"/>
    </w:p>
    <w:p w:rsidR="00E2470E" w:rsidRDefault="00E2470E" w:rsidP="00E2470E">
      <w:pPr>
        <w:numPr>
          <w:ins w:id="365" w:author="Thomas  Dewick" w:date="2011-04-08T20:35:00Z"/>
        </w:numPr>
        <w:spacing w:line="480" w:lineRule="auto"/>
        <w:ind w:firstLine="720"/>
        <w:rPr>
          <w:rFonts w:cs="Helvetica Neue"/>
        </w:rPr>
      </w:pPr>
      <w:ins w:id="366" w:author="Thomas  Dewick" w:date="2011-04-08T20:35:00Z">
        <w:r w:rsidRPr="00AB5528">
          <w:t>In addition to virtual connections, infrastruc</w:t>
        </w:r>
        <w:r>
          <w:t>ture also refers to tangible one</w:t>
        </w:r>
        <w:r w:rsidRPr="00AB5528">
          <w:t xml:space="preserve">s. </w:t>
        </w:r>
        <w:r w:rsidRPr="00AB5528">
          <w:rPr>
            <w:rFonts w:cs="Helvetica Neue"/>
          </w:rPr>
          <w:t>14.9% of Ghana’s roads are considered paved</w:t>
        </w:r>
      </w:ins>
      <w:r>
        <w:rPr>
          <w:rFonts w:cs="Helvetica Neue"/>
        </w:rPr>
        <w:t>,</w:t>
      </w:r>
      <w:ins w:id="367" w:author="Thomas  Dewick" w:date="2011-04-08T20:35:00Z">
        <w:r w:rsidRPr="00AB5528">
          <w:rPr>
            <w:rFonts w:cs="Helvetica Neue"/>
          </w:rPr>
          <w:t xml:space="preserve"> </w:t>
        </w:r>
        <w:r>
          <w:rPr>
            <w:rFonts w:cs="Helvetica Neue"/>
          </w:rPr>
          <w:t xml:space="preserve">well below </w:t>
        </w:r>
        <w:r w:rsidRPr="00AB5528">
          <w:rPr>
            <w:rFonts w:cs="Helvetica Neue"/>
          </w:rPr>
          <w:t>the world average and the most developed states’.  As of 2000, the world considered 39% of its roads paved.  Ghana is only slightly ahead of the Sub-Saharan African region.  This lack of quality roads has serious implications for manufacturing sectors and exports.  One only has to look at a road map to s</w:t>
        </w:r>
        <w:r>
          <w:rPr>
            <w:rFonts w:cs="Helvetica Neue"/>
          </w:rPr>
          <w:t xml:space="preserve">ee where the major routes are.  The red lines on the map below </w:t>
        </w:r>
      </w:ins>
      <w:r>
        <w:rPr>
          <w:rFonts w:cs="Helvetica Neue"/>
        </w:rPr>
        <w:t>(</w:t>
      </w:r>
      <w:r w:rsidRPr="0036764F">
        <w:rPr>
          <w:rFonts w:cs="Helvetica Neue"/>
          <w:i/>
        </w:rPr>
        <w:t xml:space="preserve">Figure </w:t>
      </w:r>
      <w:r w:rsidR="007E57C1">
        <w:rPr>
          <w:rFonts w:cs="Helvetica Neue"/>
          <w:i/>
        </w:rPr>
        <w:t>11</w:t>
      </w:r>
      <w:r>
        <w:rPr>
          <w:rFonts w:cs="Helvetica Neue"/>
        </w:rPr>
        <w:t>) indicate</w:t>
      </w:r>
      <w:ins w:id="368" w:author="Thomas  Dewick" w:date="2011-04-08T20:35:00Z">
        <w:r>
          <w:rPr>
            <w:rFonts w:cs="Helvetica Neue"/>
          </w:rPr>
          <w:t xml:space="preserve"> roads; the light grey lines indicate railways.  Most </w:t>
        </w:r>
        <w:r w:rsidRPr="00AB5528">
          <w:rPr>
            <w:rFonts w:cs="Helvetica Neue"/>
          </w:rPr>
          <w:t>are near urban hubs and ports.  These transportation challenges make it very difficult for investors to see rural Ghana, and therefore may discourage investment in these sectors.</w:t>
        </w:r>
      </w:ins>
    </w:p>
    <w:p w:rsidR="00E2470E" w:rsidRDefault="00E2470E" w:rsidP="00E2470E">
      <w:pPr>
        <w:spacing w:line="480" w:lineRule="auto"/>
        <w:rPr>
          <w:rFonts w:cs="Helvetica Neue"/>
        </w:rPr>
      </w:pPr>
    </w:p>
    <w:p w:rsidR="00E2470E" w:rsidRDefault="00E2470E" w:rsidP="00E2470E">
      <w:pPr>
        <w:spacing w:line="480" w:lineRule="auto"/>
        <w:rPr>
          <w:rFonts w:cs="Helvetica Neue"/>
        </w:rPr>
      </w:pPr>
    </w:p>
    <w:p w:rsidR="00E2470E" w:rsidRDefault="00E2470E" w:rsidP="00E2470E">
      <w:pPr>
        <w:spacing w:line="480" w:lineRule="auto"/>
        <w:rPr>
          <w:rFonts w:cs="Helvetica Neue"/>
        </w:rPr>
      </w:pPr>
    </w:p>
    <w:p w:rsidR="00E2470E" w:rsidRDefault="00E2470E" w:rsidP="00E2470E">
      <w:pPr>
        <w:spacing w:line="480" w:lineRule="auto"/>
        <w:rPr>
          <w:rFonts w:cs="Helvetica Neue"/>
        </w:rPr>
      </w:pPr>
    </w:p>
    <w:p w:rsidR="00E2470E" w:rsidRPr="0036764F" w:rsidRDefault="007E57C1" w:rsidP="00E2470E">
      <w:pPr>
        <w:spacing w:line="480" w:lineRule="auto"/>
        <w:rPr>
          <w:ins w:id="369" w:author="Thomas  Dewick" w:date="2011-04-08T20:35:00Z"/>
          <w:rFonts w:cs="Helvetica Neue"/>
          <w:i/>
        </w:rPr>
      </w:pPr>
      <w:r>
        <w:rPr>
          <w:rFonts w:cs="Helvetica Neue"/>
          <w:i/>
        </w:rPr>
        <w:t>Figure 11</w:t>
      </w:r>
    </w:p>
    <w:p w:rsidR="00E2470E" w:rsidRPr="00AB5528" w:rsidRDefault="005D0987" w:rsidP="00E2470E">
      <w:pPr>
        <w:numPr>
          <w:ins w:id="370" w:author="Thomas  Dewick" w:date="2011-04-08T20:35:00Z"/>
        </w:numPr>
        <w:spacing w:line="480" w:lineRule="auto"/>
        <w:jc w:val="center"/>
        <w:rPr>
          <w:ins w:id="371" w:author="Thomas  Dewick" w:date="2011-04-08T20:35:00Z"/>
          <w:rFonts w:cs="Helvetica Neue"/>
        </w:rPr>
      </w:pPr>
      <w:ins w:id="372" w:author="Thomas  Dewick" w:date="2011-04-08T20:35:00Z">
        <w:r>
          <w:rPr>
            <w:rFonts w:cs="Helvetica Neue"/>
            <w:noProof/>
          </w:rPr>
          <w:lastRenderedPageBreak/>
          <w:drawing>
            <wp:inline distT="0" distB="0" distL="0" distR="0">
              <wp:extent cx="2917727" cy="3028950"/>
              <wp:effectExtent l="19050" t="0" r="0" b="0"/>
              <wp:docPr id="41" name="Picture 12" descr="C:\Users\ano211\Downloads\ghana roadma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o211\Downloads\ghana roadmap (1).png"/>
                      <pic:cNvPicPr>
                        <a:picLocks noChangeAspect="1" noChangeArrowheads="1"/>
                      </pic:cNvPicPr>
                    </pic:nvPicPr>
                    <pic:blipFill>
                      <a:blip r:embed="rId18" cstate="print"/>
                      <a:srcRect/>
                      <a:stretch>
                        <a:fillRect/>
                      </a:stretch>
                    </pic:blipFill>
                    <pic:spPr bwMode="auto">
                      <a:xfrm>
                        <a:off x="0" y="0"/>
                        <a:ext cx="2917727" cy="3028950"/>
                      </a:xfrm>
                      <a:prstGeom prst="rect">
                        <a:avLst/>
                      </a:prstGeom>
                      <a:noFill/>
                      <a:ln w="9525">
                        <a:noFill/>
                        <a:miter lim="800000"/>
                        <a:headEnd/>
                        <a:tailEnd/>
                      </a:ln>
                    </pic:spPr>
                  </pic:pic>
                </a:graphicData>
              </a:graphic>
            </wp:inline>
          </w:drawing>
        </w:r>
      </w:ins>
    </w:p>
    <w:p w:rsidR="00E2470E" w:rsidRPr="00AB5528" w:rsidRDefault="00E2470E" w:rsidP="00A22C76">
      <w:pPr>
        <w:pStyle w:val="Heading3"/>
        <w:numPr>
          <w:ins w:id="373" w:author="Thomas  Dewick" w:date="2011-04-08T20:35:00Z"/>
        </w:numPr>
        <w:rPr>
          <w:ins w:id="374" w:author="Thomas  Dewick" w:date="2011-04-08T20:35:00Z"/>
        </w:rPr>
      </w:pPr>
      <w:bookmarkStart w:id="375" w:name="_Toc160351238"/>
      <w:bookmarkStart w:id="376" w:name="_Toc162428906"/>
      <w:bookmarkStart w:id="377" w:name="_Toc162454862"/>
      <w:bookmarkStart w:id="378" w:name="_Toc289715085"/>
      <w:bookmarkStart w:id="379" w:name="_Toc163640950"/>
      <w:bookmarkStart w:id="380" w:name="_Toc164002095"/>
      <w:bookmarkStart w:id="381" w:name="_Toc292371419"/>
      <w:ins w:id="382" w:author="Thomas  Dewick" w:date="2011-04-08T20:35:00Z">
        <w:r w:rsidRPr="00AB5528">
          <w:t>Electricity</w:t>
        </w:r>
        <w:bookmarkEnd w:id="375"/>
        <w:bookmarkEnd w:id="376"/>
        <w:bookmarkEnd w:id="377"/>
        <w:bookmarkEnd w:id="378"/>
        <w:bookmarkEnd w:id="379"/>
        <w:bookmarkEnd w:id="380"/>
        <w:bookmarkEnd w:id="381"/>
      </w:ins>
    </w:p>
    <w:p w:rsidR="00E2470E" w:rsidRDefault="00E2470E" w:rsidP="00E0426C">
      <w:pPr>
        <w:numPr>
          <w:ins w:id="383" w:author="Unknown"/>
        </w:numPr>
        <w:spacing w:line="480" w:lineRule="auto"/>
        <w:ind w:firstLine="720"/>
        <w:rPr>
          <w:rFonts w:cs="Helvetica Neue"/>
          <w:color w:val="312F2E"/>
          <w:sz w:val="26"/>
          <w:szCs w:val="26"/>
        </w:rPr>
      </w:pPr>
      <w:ins w:id="384" w:author="Thomas  Dewick" w:date="2011-04-08T20:35:00Z">
        <w:r w:rsidRPr="00AB5528">
          <w:rPr>
            <w:rFonts w:cs="Helvetica Neue"/>
          </w:rPr>
          <w:t xml:space="preserve">Electricity consumption is exceptionally low in Ghana, in stride with the rest of Sub-Saharan Africa.  It is approximately ¼ lower than the world average.  </w:t>
        </w:r>
        <w:r>
          <w:rPr>
            <w:rFonts w:cs="Helvetica Neue"/>
          </w:rPr>
          <w:t xml:space="preserve">Figure </w:t>
        </w:r>
      </w:ins>
      <w:r w:rsidR="007E57C1">
        <w:rPr>
          <w:rFonts w:cs="Helvetica Neue"/>
        </w:rPr>
        <w:t>12</w:t>
      </w:r>
      <w:ins w:id="385" w:author="Thomas  Dewick" w:date="2011-04-08T20:35:00Z">
        <w:r w:rsidRPr="00AB5528">
          <w:rPr>
            <w:rFonts w:cs="Helvetica Neue"/>
          </w:rPr>
          <w:t xml:space="preserve"> measures consumption in kWh per capita as “the production of power plants and combined heat and power plants less transmission, distribution, and transformation losses and own use by heat and power plants.”</w:t>
        </w:r>
        <w:r w:rsidRPr="00AB5528">
          <w:rPr>
            <w:rStyle w:val="FootnoteReference"/>
            <w:rFonts w:cs="Helvetica Neue"/>
          </w:rPr>
          <w:footnoteReference w:id="22"/>
        </w:r>
      </w:ins>
    </w:p>
    <w:p w:rsidR="00E2470E" w:rsidRPr="00AB5528" w:rsidRDefault="00E2470E" w:rsidP="00E2470E">
      <w:pPr>
        <w:numPr>
          <w:ins w:id="389" w:author="Thomas  Dewick" w:date="2011-04-08T20:35:00Z"/>
        </w:numPr>
        <w:spacing w:line="480" w:lineRule="auto"/>
        <w:rPr>
          <w:ins w:id="390" w:author="Thomas  Dewick" w:date="2011-04-08T20:35:00Z"/>
          <w:rFonts w:cs="Helvetica Neue"/>
          <w:color w:val="312F2E"/>
          <w:sz w:val="26"/>
          <w:szCs w:val="26"/>
        </w:rPr>
      </w:pPr>
    </w:p>
    <w:p w:rsidR="00E2470E" w:rsidRPr="00AB5528" w:rsidRDefault="00E2470E" w:rsidP="00E2470E">
      <w:pPr>
        <w:numPr>
          <w:ins w:id="391" w:author="Thomas  Dewick" w:date="2011-04-08T20:35:00Z"/>
        </w:numPr>
        <w:spacing w:line="480" w:lineRule="auto"/>
        <w:rPr>
          <w:ins w:id="392" w:author="Thomas  Dewick" w:date="2011-04-08T20:35:00Z"/>
          <w:rFonts w:cs="Helvetica Neue"/>
          <w:i/>
          <w:color w:val="312F2E"/>
          <w:sz w:val="26"/>
          <w:szCs w:val="26"/>
        </w:rPr>
      </w:pPr>
      <w:ins w:id="393" w:author="Thomas  Dewick" w:date="2011-04-08T20:35:00Z">
        <w:r w:rsidRPr="00AB5528">
          <w:rPr>
            <w:rFonts w:cs="Helvetica Neue"/>
            <w:i/>
            <w:color w:val="312F2E"/>
            <w:sz w:val="26"/>
            <w:szCs w:val="26"/>
          </w:rPr>
          <w:t xml:space="preserve">Figure </w:t>
        </w:r>
      </w:ins>
      <w:r w:rsidR="007E57C1">
        <w:rPr>
          <w:rFonts w:cs="Helvetica Neue"/>
          <w:i/>
          <w:color w:val="312F2E"/>
          <w:sz w:val="26"/>
          <w:szCs w:val="26"/>
        </w:rPr>
        <w:t>12</w:t>
      </w:r>
    </w:p>
    <w:p w:rsidR="00654333" w:rsidRPr="00E2470E" w:rsidRDefault="005D0987" w:rsidP="00E2470E">
      <w:pPr>
        <w:numPr>
          <w:ins w:id="394" w:author="Unknown"/>
        </w:numPr>
        <w:spacing w:line="480" w:lineRule="auto"/>
        <w:jc w:val="center"/>
      </w:pPr>
      <w:ins w:id="395" w:author="Thomas  Dewick" w:date="2011-04-08T20:35:00Z">
        <w:r>
          <w:rPr>
            <w:noProof/>
          </w:rPr>
          <w:lastRenderedPageBreak/>
          <w:drawing>
            <wp:inline distT="0" distB="0" distL="0" distR="0">
              <wp:extent cx="3981450" cy="3175000"/>
              <wp:effectExtent l="19050" t="0" r="19050" b="6350"/>
              <wp:docPr id="37" name="C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ins>
    </w:p>
    <w:p w:rsidR="00654333" w:rsidRDefault="00654333" w:rsidP="00654333">
      <w:pPr>
        <w:spacing w:line="480" w:lineRule="auto"/>
      </w:pPr>
    </w:p>
    <w:p w:rsidR="00654333" w:rsidRPr="00322A2D" w:rsidRDefault="00654333" w:rsidP="00A22C76">
      <w:pPr>
        <w:pStyle w:val="Heading1"/>
      </w:pPr>
      <w:bookmarkStart w:id="396" w:name="_Toc292371420"/>
      <w:r>
        <w:t>Our Proposal</w:t>
      </w:r>
      <w:bookmarkEnd w:id="396"/>
    </w:p>
    <w:p w:rsidR="00000000" w:rsidRDefault="00654333">
      <w:pPr>
        <w:spacing w:line="480" w:lineRule="auto"/>
        <w:ind w:firstLine="720"/>
        <w:rPr>
          <w:ins w:id="397" w:author="Hilary Lewis" w:date="2011-04-30T13:15:00Z"/>
        </w:rPr>
        <w:pPrChange w:id="398" w:author="Hilary Lewis" w:date="2011-04-30T13:15:00Z">
          <w:pPr>
            <w:spacing w:line="480" w:lineRule="auto"/>
          </w:pPr>
        </w:pPrChange>
      </w:pPr>
      <w:r>
        <w:t xml:space="preserve">After identifying </w:t>
      </w:r>
      <w:commentRangeStart w:id="399"/>
      <w:r>
        <w:t xml:space="preserve">education and technology </w:t>
      </w:r>
      <w:commentRangeEnd w:id="399"/>
      <w:r w:rsidR="00D4796E">
        <w:rPr>
          <w:rStyle w:val="CommentReference"/>
          <w:vanish/>
        </w:rPr>
        <w:commentReference w:id="399"/>
      </w:r>
      <w:r>
        <w:t xml:space="preserve">as the two sectors with the greatest potential for development, we decided to direct this focus where it would make the biggest impact. </w:t>
      </w:r>
      <w:r w:rsidR="00504A9D">
        <w:t xml:space="preserve"> </w:t>
      </w:r>
      <w:r>
        <w:t xml:space="preserve">Resources are more commonly distributed in urban, populated areas, yet these are not always the areas with the greatest need.  One such deprived area is the </w:t>
      </w:r>
      <w:proofErr w:type="spellStart"/>
      <w:r>
        <w:t>Ajumako</w:t>
      </w:r>
      <w:proofErr w:type="spellEnd"/>
      <w:r>
        <w:t xml:space="preserve"> district in the Central Region of Ghana.  In </w:t>
      </w:r>
      <w:proofErr w:type="spellStart"/>
      <w:r>
        <w:t>Ajumako</w:t>
      </w:r>
      <w:proofErr w:type="spellEnd"/>
      <w:r>
        <w:t xml:space="preserve">, the economically active people desert the village in favor of cities and towns, and the permanent residents are traditional peasant farmers engaged in subsistence farming.  Gender discrimination is practiced and encouraged, and </w:t>
      </w:r>
      <w:r>
        <w:lastRenderedPageBreak/>
        <w:t>occupational segregation is enforced through formal education and in employment.</w:t>
      </w:r>
      <w:r w:rsidR="00206563">
        <w:rPr>
          <w:rStyle w:val="FootnoteReference"/>
        </w:rPr>
        <w:footnoteReference w:id="23"/>
      </w:r>
    </w:p>
    <w:p w:rsidR="00654333" w:rsidRDefault="00654333" w:rsidP="00FE7B07">
      <w:pPr>
        <w:numPr>
          <w:ins w:id="400" w:author="Hilary Lewis" w:date="2011-04-30T13:15:00Z"/>
        </w:numPr>
        <w:spacing w:line="480" w:lineRule="auto"/>
        <w:ind w:firstLine="720"/>
      </w:pPr>
      <w:r>
        <w:t xml:space="preserve">While there are many problems in this area, and assuredly in the country as a whole, they extend beyond the scope of our capabilities.  We have determined our impact can best be felt as a grassroots project, designed with the interests of rural Ghanaians in mind.  Too frequently projects are not catered to the people’s specific needs and failure is imminent.  Our intention is to improve the lives of people, and to start we must design the proposal with respect to their culture and </w:t>
      </w:r>
      <w:commentRangeStart w:id="401"/>
      <w:r>
        <w:t>lifestyle</w:t>
      </w:r>
      <w:commentRangeEnd w:id="401"/>
      <w:r w:rsidR="00FE7B07">
        <w:rPr>
          <w:rStyle w:val="CommentReference"/>
          <w:vanish/>
        </w:rPr>
        <w:commentReference w:id="401"/>
      </w:r>
      <w:r>
        <w:t>.</w:t>
      </w:r>
    </w:p>
    <w:p w:rsidR="00654333" w:rsidRDefault="00654333" w:rsidP="00654333">
      <w:pPr>
        <w:spacing w:line="480" w:lineRule="auto"/>
        <w:rPr>
          <w:b/>
        </w:rPr>
      </w:pPr>
    </w:p>
    <w:p w:rsidR="00A22C76" w:rsidRDefault="00654333" w:rsidP="00A22C76">
      <w:pPr>
        <w:pStyle w:val="Heading2"/>
      </w:pPr>
      <w:bookmarkStart w:id="402" w:name="_Toc292371421"/>
      <w:r>
        <w:t>Bringing Technology to Rural Ghana</w:t>
      </w:r>
      <w:bookmarkEnd w:id="402"/>
    </w:p>
    <w:p w:rsidR="00654333" w:rsidRPr="00A22C76" w:rsidRDefault="00654333" w:rsidP="00A22C76"/>
    <w:p w:rsidR="00654333" w:rsidRPr="003A4356" w:rsidRDefault="00654333" w:rsidP="00A22C76">
      <w:pPr>
        <w:pStyle w:val="Heading3"/>
      </w:pPr>
      <w:bookmarkStart w:id="403" w:name="_Toc292371422"/>
      <w:r>
        <w:t>Information and Communication Technologies</w:t>
      </w:r>
      <w:bookmarkEnd w:id="403"/>
    </w:p>
    <w:p w:rsidR="00654333" w:rsidRDefault="00654333" w:rsidP="00654333">
      <w:pPr>
        <w:spacing w:line="480" w:lineRule="auto"/>
        <w:ind w:firstLine="720"/>
      </w:pPr>
      <w:r>
        <w:t>The majority of Ghanaians live in rural and remote communities that lack basic access to information and communication technologies (ICT), such as computing and Internet access.  Access to these technologies can improve their lives in</w:t>
      </w:r>
      <w:r w:rsidR="00E2470E">
        <w:t xml:space="preserve"> simple yet profound ways.  ICTs</w:t>
      </w:r>
      <w:r>
        <w:t xml:space="preserve"> can provide better economic opportunities by creating market access to those who formerly had none.  </w:t>
      </w:r>
      <w:r w:rsidR="009A37E2">
        <w:t xml:space="preserve">There are many </w:t>
      </w:r>
      <w:r w:rsidR="00296C57">
        <w:t>professions that</w:t>
      </w:r>
      <w:r w:rsidR="009A37E2">
        <w:t xml:space="preserve"> require computer skills, and this requirement is becoming more and more common.  If a Ghanaian student wishes to earn a high salary, computer skills are vital.  Some of these careers include Information Technology (a rapidly growing field), government positions, tourism, graphic design, banking, and engineering.  These are all </w:t>
      </w:r>
      <w:r w:rsidR="00296C57">
        <w:t>professions that</w:t>
      </w:r>
      <w:r w:rsidR="009A37E2">
        <w:t xml:space="preserve"> could greatly benefit Ghana as a whole.  </w:t>
      </w:r>
      <w:r>
        <w:lastRenderedPageBreak/>
        <w:t>By bringing ICTs to Ghana, we intend to offer a better future for its children through higher quality education.  This is the area we intend to prioritize.</w:t>
      </w:r>
      <w:r>
        <w:rPr>
          <w:rStyle w:val="FootnoteReference"/>
        </w:rPr>
        <w:footnoteReference w:id="24"/>
      </w:r>
    </w:p>
    <w:p w:rsidR="00FE7B07" w:rsidRDefault="00654333" w:rsidP="00654333">
      <w:pPr>
        <w:spacing w:line="480" w:lineRule="auto"/>
        <w:rPr>
          <w:ins w:id="404" w:author="Hilary Lewis" w:date="2011-04-30T13:17:00Z"/>
          <w:rFonts w:eastAsiaTheme="minorEastAsia"/>
        </w:rPr>
      </w:pPr>
      <w:r>
        <w:rPr>
          <w:rFonts w:eastAsiaTheme="minorEastAsia"/>
        </w:rPr>
        <w:tab/>
        <w:t>The biggest issues we identified in the education sector are lack of technology and supplementary resources, lack of training, and outdated materials</w:t>
      </w:r>
      <w:r w:rsidR="00504A9D">
        <w:rPr>
          <w:rStyle w:val="FootnoteReference"/>
          <w:rFonts w:eastAsiaTheme="minorEastAsia"/>
        </w:rPr>
        <w:footnoteReference w:id="25"/>
      </w:r>
      <w:r>
        <w:rPr>
          <w:rFonts w:eastAsiaTheme="minorEastAsia"/>
        </w:rPr>
        <w:t>.  In bringing ICTs to rural Ghana, we wi</w:t>
      </w:r>
      <w:r w:rsidR="00504A9D">
        <w:rPr>
          <w:rFonts w:eastAsiaTheme="minorEastAsia"/>
        </w:rPr>
        <w:t>ll tackle all of these issues.  T</w:t>
      </w:r>
      <w:r>
        <w:rPr>
          <w:rFonts w:eastAsiaTheme="minorEastAsia"/>
        </w:rPr>
        <w:t xml:space="preserve">here is a stark lack of technology in rural classrooms.  There are many reasons for this, mainly expense.  Initial cost is a nonissue for Ghanaian schools if an organization provides the resources.  Once a school takes the first step, such as owning several computers, there is great potential for the future.  Complementary technology such as printers, projectors, and learning programs can all enhance the educational process.  Access to the Internet multiplies this potential indefinitely.  Students learn and reinforce vital skills, such as literacy, language competency, and typing ability through use of computers.  These are necessary to succeed in many occupations.  </w:t>
      </w:r>
    </w:p>
    <w:p w:rsidR="00000000" w:rsidRDefault="00654333">
      <w:pPr>
        <w:numPr>
          <w:ins w:id="405" w:author="Hilary Lewis" w:date="2011-04-30T13:17:00Z"/>
        </w:numPr>
        <w:spacing w:line="480" w:lineRule="auto"/>
        <w:ind w:firstLine="720"/>
        <w:rPr>
          <w:rFonts w:eastAsiaTheme="minorEastAsia"/>
        </w:rPr>
        <w:pPrChange w:id="406" w:author="Hilary Lewis" w:date="2011-04-30T13:17:00Z">
          <w:pPr>
            <w:spacing w:line="480" w:lineRule="auto"/>
          </w:pPr>
        </w:pPrChange>
      </w:pPr>
      <w:r>
        <w:rPr>
          <w:rFonts w:eastAsiaTheme="minorEastAsia"/>
        </w:rPr>
        <w:t>The second large obstacle to bringing technology to schools in rural Ghana is lack of information and training.  We will use our development background to select products which will enhance the educational experience with as few impediments as possible.  By designing this project with rural Ghana in mind, we will make this process considerably easier for our target school.  Once the technology has been selected, we will partner with different organizations to bring training and lesson plans to the school.</w:t>
      </w:r>
    </w:p>
    <w:p w:rsidR="00654333" w:rsidRDefault="00654333" w:rsidP="00654333">
      <w:pPr>
        <w:spacing w:line="480" w:lineRule="auto"/>
        <w:rPr>
          <w:rFonts w:eastAsiaTheme="minorEastAsia"/>
        </w:rPr>
      </w:pPr>
    </w:p>
    <w:p w:rsidR="00654333" w:rsidRPr="00C6256F" w:rsidRDefault="00654333" w:rsidP="00A22C76">
      <w:pPr>
        <w:pStyle w:val="Heading2"/>
        <w:rPr>
          <w:rFonts w:eastAsiaTheme="minorEastAsia"/>
        </w:rPr>
      </w:pPr>
      <w:bookmarkStart w:id="407" w:name="_Toc292371423"/>
      <w:r w:rsidRPr="00C6256F">
        <w:rPr>
          <w:rFonts w:eastAsiaTheme="minorEastAsia"/>
        </w:rPr>
        <w:lastRenderedPageBreak/>
        <w:t>Our Partners</w:t>
      </w:r>
      <w:bookmarkEnd w:id="407"/>
    </w:p>
    <w:p w:rsidR="00654333" w:rsidRDefault="00654333" w:rsidP="00654333">
      <w:pPr>
        <w:spacing w:line="480" w:lineRule="auto"/>
        <w:rPr>
          <w:rFonts w:eastAsiaTheme="minorEastAsia"/>
        </w:rPr>
      </w:pPr>
      <w:r>
        <w:rPr>
          <w:rFonts w:eastAsiaTheme="minorEastAsia"/>
        </w:rPr>
        <w:tab/>
        <w:t>In order for any development project to be successful, cooperation among various organizations is vital.  For this project, we will collaborate with three partners.</w:t>
      </w:r>
    </w:p>
    <w:p w:rsidR="00654333" w:rsidRDefault="00654333" w:rsidP="00654333">
      <w:pPr>
        <w:spacing w:line="480" w:lineRule="auto"/>
        <w:rPr>
          <w:rFonts w:eastAsiaTheme="minorEastAsia"/>
        </w:rPr>
      </w:pPr>
    </w:p>
    <w:p w:rsidR="00654333" w:rsidRDefault="00654333" w:rsidP="00A22C76">
      <w:pPr>
        <w:pStyle w:val="Heading3"/>
        <w:rPr>
          <w:rFonts w:eastAsiaTheme="minorEastAsia"/>
        </w:rPr>
      </w:pPr>
      <w:bookmarkStart w:id="408" w:name="_Toc292371424"/>
      <w:proofErr w:type="spellStart"/>
      <w:r>
        <w:rPr>
          <w:rFonts w:eastAsiaTheme="minorEastAsia"/>
        </w:rPr>
        <w:t>Inveneo</w:t>
      </w:r>
      <w:bookmarkEnd w:id="408"/>
      <w:proofErr w:type="spellEnd"/>
    </w:p>
    <w:p w:rsidR="00654333" w:rsidRDefault="00654333" w:rsidP="00654333">
      <w:pPr>
        <w:spacing w:line="480" w:lineRule="auto"/>
        <w:rPr>
          <w:rFonts w:eastAsiaTheme="minorEastAsia"/>
        </w:rPr>
      </w:pPr>
      <w:r>
        <w:rPr>
          <w:rFonts w:eastAsiaTheme="minorEastAsia"/>
        </w:rPr>
        <w:tab/>
      </w:r>
      <w:proofErr w:type="spellStart"/>
      <w:r>
        <w:rPr>
          <w:rFonts w:eastAsiaTheme="minorEastAsia"/>
        </w:rPr>
        <w:t>Inveneo</w:t>
      </w:r>
      <w:proofErr w:type="spellEnd"/>
      <w:r>
        <w:rPr>
          <w:rFonts w:eastAsiaTheme="minorEastAsia"/>
        </w:rPr>
        <w:t xml:space="preserve"> is a San Francisco-based nonprofit social enterprise that provides communication technology tools, training, and ongoing support to information communication technology partners in developing countries.  </w:t>
      </w:r>
      <w:proofErr w:type="spellStart"/>
      <w:r>
        <w:rPr>
          <w:rFonts w:eastAsiaTheme="minorEastAsia"/>
        </w:rPr>
        <w:t>Inveneo</w:t>
      </w:r>
      <w:proofErr w:type="spellEnd"/>
      <w:r>
        <w:rPr>
          <w:rFonts w:eastAsiaTheme="minorEastAsia"/>
        </w:rPr>
        <w:t xml:space="preserve"> has experience in Ghana and understands the unique challenges of introducing technology to a developing country.  One of the biggest challenges in determining the type of ICT installation to undertake is calculating the ongoing costs of running the systems.  This is particularly important when grid power is either unreliable or non-existent, as is the case for much of rural Ghana.  In these situations, the cheapest initial systems may not be the least expensive solution over time.  While the initial cost of the computers is something to take into consideration, the ongoing cost of the power and peripheral equipment required to power the computers is a bigger issue.  Over five years, this cost is often 10-12 times the cost of the equipment itself.</w:t>
      </w:r>
      <w:r>
        <w:rPr>
          <w:rStyle w:val="FootnoteReference"/>
          <w:rFonts w:eastAsiaTheme="minorEastAsia"/>
        </w:rPr>
        <w:footnoteReference w:id="26"/>
      </w:r>
      <w:r>
        <w:rPr>
          <w:rFonts w:eastAsiaTheme="minorEastAsia"/>
        </w:rPr>
        <w:t xml:space="preserve">  For this reason, we chose against using donated computers and technology.  </w:t>
      </w:r>
      <w:r>
        <w:rPr>
          <w:rFonts w:eastAsiaTheme="minorEastAsia"/>
        </w:rPr>
        <w:lastRenderedPageBreak/>
        <w:t>While the initial cost may be low or even free, the long</w:t>
      </w:r>
      <w:r w:rsidR="003C1E24">
        <w:rPr>
          <w:rFonts w:eastAsiaTheme="minorEastAsia"/>
        </w:rPr>
        <w:t>-</w:t>
      </w:r>
      <w:r>
        <w:rPr>
          <w:rFonts w:eastAsiaTheme="minorEastAsia"/>
        </w:rPr>
        <w:t xml:space="preserve">term costs are much higher.  Donated computers often run unprotected software, as well.  The combination of unreliable and expensive power, rampant viruses, and inexperienced users often makes these labs inoperable.  We intend our impact to be sustainable, and so using outdated technology, even if free of charge, is not something we will consider. </w:t>
      </w:r>
    </w:p>
    <w:p w:rsidR="00000000" w:rsidRDefault="00654333">
      <w:pPr>
        <w:spacing w:line="480" w:lineRule="auto"/>
        <w:ind w:firstLine="720"/>
        <w:rPr>
          <w:rFonts w:eastAsiaTheme="minorEastAsia"/>
        </w:rPr>
        <w:pPrChange w:id="409" w:author="Hilary Lewis" w:date="2011-04-30T13:19:00Z">
          <w:pPr>
            <w:spacing w:line="480" w:lineRule="auto"/>
          </w:pPr>
        </w:pPrChange>
      </w:pPr>
      <w:proofErr w:type="spellStart"/>
      <w:r>
        <w:rPr>
          <w:rFonts w:eastAsiaTheme="minorEastAsia"/>
        </w:rPr>
        <w:t>Inveneo</w:t>
      </w:r>
      <w:proofErr w:type="spellEnd"/>
      <w:r>
        <w:rPr>
          <w:rFonts w:eastAsiaTheme="minorEastAsia"/>
        </w:rPr>
        <w:t xml:space="preserve"> technology is designed for the developing world, and so it tackles many issues other technology cannot.  The biggest benefit is the very low power consumption.  The </w:t>
      </w:r>
      <w:r w:rsidR="007024D7">
        <w:rPr>
          <w:rFonts w:eastAsiaTheme="minorEastAsia"/>
        </w:rPr>
        <w:t>units’</w:t>
      </w:r>
      <w:r>
        <w:rPr>
          <w:rFonts w:eastAsiaTheme="minorEastAsia"/>
        </w:rPr>
        <w:t xml:space="preserve"> peak at 18 watts of power, meaning they can be powered by solar or other alternative power sources.  In a world where fuel and power is extremely expensive, this is a crucial fact.  Climate was also taken into account during design, and </w:t>
      </w:r>
      <w:proofErr w:type="spellStart"/>
      <w:r>
        <w:rPr>
          <w:rFonts w:eastAsiaTheme="minorEastAsia"/>
        </w:rPr>
        <w:t>Inveneo</w:t>
      </w:r>
      <w:proofErr w:type="spellEnd"/>
      <w:r>
        <w:rPr>
          <w:rFonts w:eastAsiaTheme="minorEastAsia"/>
        </w:rPr>
        <w:t xml:space="preserve"> computers are more durable in hot, humid, and/or dusty environments.  This decreases maintenance time and costs while increasing the lifetime of the technology, contributing to a sustainable future.  Despite all of these unique considerations, </w:t>
      </w:r>
      <w:proofErr w:type="spellStart"/>
      <w:r>
        <w:rPr>
          <w:rFonts w:eastAsiaTheme="minorEastAsia"/>
        </w:rPr>
        <w:t>Inveneo</w:t>
      </w:r>
      <w:proofErr w:type="spellEnd"/>
      <w:r>
        <w:rPr>
          <w:rFonts w:eastAsiaTheme="minorEastAsia"/>
        </w:rPr>
        <w:t xml:space="preserve"> technology has easily replaceable components in case of breakage or loss.  This is extremely important, as often when equipment must be replaced, the component is unavailable or too costly (foreign brands).</w:t>
      </w:r>
    </w:p>
    <w:p w:rsidR="00654333" w:rsidRDefault="00654333" w:rsidP="00654333">
      <w:pPr>
        <w:spacing w:line="480" w:lineRule="auto"/>
        <w:rPr>
          <w:rFonts w:eastAsiaTheme="minorEastAsia"/>
        </w:rPr>
      </w:pPr>
    </w:p>
    <w:p w:rsidR="00654333" w:rsidRDefault="00654333" w:rsidP="00A22C76">
      <w:pPr>
        <w:pStyle w:val="Heading3"/>
        <w:rPr>
          <w:rFonts w:eastAsiaTheme="minorEastAsia"/>
        </w:rPr>
      </w:pPr>
      <w:bookmarkStart w:id="410" w:name="_Toc292371425"/>
      <w:r>
        <w:rPr>
          <w:rFonts w:eastAsiaTheme="minorEastAsia"/>
        </w:rPr>
        <w:t xml:space="preserve">OOG </w:t>
      </w:r>
      <w:proofErr w:type="spellStart"/>
      <w:r>
        <w:rPr>
          <w:rFonts w:eastAsiaTheme="minorEastAsia"/>
        </w:rPr>
        <w:t>voor</w:t>
      </w:r>
      <w:proofErr w:type="spellEnd"/>
      <w:r>
        <w:rPr>
          <w:rFonts w:eastAsiaTheme="minorEastAsia"/>
        </w:rPr>
        <w:t xml:space="preserve"> Ghana</w:t>
      </w:r>
      <w:bookmarkEnd w:id="410"/>
    </w:p>
    <w:p w:rsidR="00FE7B07" w:rsidRDefault="00654333" w:rsidP="00654333">
      <w:pPr>
        <w:spacing w:line="480" w:lineRule="auto"/>
        <w:rPr>
          <w:ins w:id="411" w:author="Hilary Lewis" w:date="2011-04-30T13:20:00Z"/>
          <w:rFonts w:eastAsiaTheme="minorEastAsia"/>
        </w:rPr>
      </w:pPr>
      <w:r>
        <w:rPr>
          <w:rFonts w:eastAsiaTheme="minorEastAsia"/>
        </w:rPr>
        <w:tab/>
        <w:t xml:space="preserve">OOG </w:t>
      </w:r>
      <w:proofErr w:type="spellStart"/>
      <w:r>
        <w:rPr>
          <w:rFonts w:eastAsiaTheme="minorEastAsia"/>
        </w:rPr>
        <w:t>voor</w:t>
      </w:r>
      <w:proofErr w:type="spellEnd"/>
      <w:r>
        <w:rPr>
          <w:rFonts w:eastAsiaTheme="minorEastAsia"/>
        </w:rPr>
        <w:t xml:space="preserve"> Ghana is a Dutch NGO with a mission in educational support.  OOG </w:t>
      </w:r>
      <w:proofErr w:type="spellStart"/>
      <w:r>
        <w:rPr>
          <w:rFonts w:eastAsiaTheme="minorEastAsia"/>
        </w:rPr>
        <w:t>voor</w:t>
      </w:r>
      <w:proofErr w:type="spellEnd"/>
      <w:r>
        <w:rPr>
          <w:rFonts w:eastAsiaTheme="minorEastAsia"/>
        </w:rPr>
        <w:t xml:space="preserve"> Ghana offers ICT education, advice on distance education implementation, and provides supplementary educational resources.  OOG </w:t>
      </w:r>
      <w:proofErr w:type="spellStart"/>
      <w:r>
        <w:rPr>
          <w:rFonts w:eastAsiaTheme="minorEastAsia"/>
        </w:rPr>
        <w:t>voor</w:t>
      </w:r>
      <w:proofErr w:type="spellEnd"/>
      <w:r>
        <w:rPr>
          <w:rFonts w:eastAsiaTheme="minorEastAsia"/>
        </w:rPr>
        <w:t xml:space="preserve"> Ghana produces several educational resources, mainly on their website or in CD-ROM format.  Some of the </w:t>
      </w:r>
      <w:r>
        <w:rPr>
          <w:rFonts w:eastAsiaTheme="minorEastAsia"/>
        </w:rPr>
        <w:lastRenderedPageBreak/>
        <w:t>subjects covered by the expansive content include computer science, teacher training, mathematics, education, science, toys and games, children’s books, and anti-violence materials</w:t>
      </w:r>
      <w:r w:rsidR="004C1B79">
        <w:rPr>
          <w:rFonts w:eastAsiaTheme="minorEastAsia"/>
        </w:rPr>
        <w:t>.</w:t>
      </w:r>
      <w:r>
        <w:rPr>
          <w:rFonts w:eastAsiaTheme="minorEastAsia"/>
        </w:rPr>
        <w:t xml:space="preserve"> Where there is no Internet connection available, OOG </w:t>
      </w:r>
      <w:proofErr w:type="spellStart"/>
      <w:r>
        <w:rPr>
          <w:rFonts w:eastAsiaTheme="minorEastAsia"/>
        </w:rPr>
        <w:t>voor</w:t>
      </w:r>
      <w:proofErr w:type="spellEnd"/>
      <w:r>
        <w:rPr>
          <w:rFonts w:eastAsiaTheme="minorEastAsia"/>
        </w:rPr>
        <w:t xml:space="preserve"> Ghana provides CDs with Internet content to schools.  This can include e-books, lesson plans, encyclopedias/dictionaries, short stories, computer software, typing programs, computer games and more.  These CDs are designed for students aged 8-15 years.  </w:t>
      </w:r>
      <w:r w:rsidR="009A37E2">
        <w:rPr>
          <w:rFonts w:eastAsiaTheme="minorEastAsia"/>
        </w:rPr>
        <w:t xml:space="preserve">At first glance, the inclusion of computer games seems out of place, but it is an </w:t>
      </w:r>
      <w:r w:rsidR="00534DD1">
        <w:rPr>
          <w:rFonts w:eastAsiaTheme="minorEastAsia"/>
        </w:rPr>
        <w:t>often-overlooked</w:t>
      </w:r>
      <w:r w:rsidR="009A37E2">
        <w:rPr>
          <w:rFonts w:eastAsiaTheme="minorEastAsia"/>
        </w:rPr>
        <w:t xml:space="preserve"> necessity.  Computer games mask the learning process by making it fun for students.  Students will become adept at typing and using the mouse while completing puzzles and challenges.  This is a form of positive reinforcement to keep students interested in new technology.  </w:t>
      </w:r>
      <w:r>
        <w:rPr>
          <w:rFonts w:eastAsiaTheme="minorEastAsia"/>
        </w:rPr>
        <w:t>These CDs are offered for $5, but in cases w</w:t>
      </w:r>
      <w:r w:rsidR="009A37E2">
        <w:rPr>
          <w:rFonts w:eastAsiaTheme="minorEastAsia"/>
        </w:rPr>
        <w:t xml:space="preserve">here the money is unavailable, OOG </w:t>
      </w:r>
      <w:proofErr w:type="spellStart"/>
      <w:r w:rsidR="009A37E2">
        <w:rPr>
          <w:rFonts w:eastAsiaTheme="minorEastAsia"/>
        </w:rPr>
        <w:t>voor</w:t>
      </w:r>
      <w:proofErr w:type="spellEnd"/>
      <w:r w:rsidR="009A37E2">
        <w:rPr>
          <w:rFonts w:eastAsiaTheme="minorEastAsia"/>
        </w:rPr>
        <w:t xml:space="preserve"> Ghana</w:t>
      </w:r>
      <w:r>
        <w:rPr>
          <w:rFonts w:eastAsiaTheme="minorEastAsia"/>
        </w:rPr>
        <w:t xml:space="preserve"> offer</w:t>
      </w:r>
      <w:r w:rsidR="009A37E2">
        <w:rPr>
          <w:rFonts w:eastAsiaTheme="minorEastAsia"/>
        </w:rPr>
        <w:t>s</w:t>
      </w:r>
      <w:r>
        <w:rPr>
          <w:rFonts w:eastAsiaTheme="minorEastAsia"/>
        </w:rPr>
        <w:t xml:space="preserve"> the CD for free.  </w:t>
      </w:r>
    </w:p>
    <w:p w:rsidR="00000000" w:rsidRDefault="00654333">
      <w:pPr>
        <w:numPr>
          <w:ins w:id="412" w:author="Hilary Lewis" w:date="2011-04-30T13:20:00Z"/>
        </w:numPr>
        <w:spacing w:line="480" w:lineRule="auto"/>
        <w:ind w:firstLine="720"/>
        <w:rPr>
          <w:rFonts w:eastAsiaTheme="minorEastAsia"/>
        </w:rPr>
        <w:pPrChange w:id="413" w:author="Hilary Lewis" w:date="2011-04-30T13:20:00Z">
          <w:pPr>
            <w:spacing w:line="480" w:lineRule="auto"/>
          </w:pPr>
        </w:pPrChange>
      </w:pPr>
      <w:r>
        <w:rPr>
          <w:rFonts w:eastAsiaTheme="minorEastAsia"/>
        </w:rPr>
        <w:t xml:space="preserve">Another excellent resource from OOG </w:t>
      </w:r>
      <w:proofErr w:type="spellStart"/>
      <w:r>
        <w:rPr>
          <w:rFonts w:eastAsiaTheme="minorEastAsia"/>
        </w:rPr>
        <w:t>voor</w:t>
      </w:r>
      <w:proofErr w:type="spellEnd"/>
      <w:r>
        <w:rPr>
          <w:rFonts w:eastAsiaTheme="minorEastAsia"/>
        </w:rPr>
        <w:t xml:space="preserve"> Ghana is their ICT lesson plans and distance education lessons.  They offer </w:t>
      </w:r>
      <w:r w:rsidR="001949FD">
        <w:rPr>
          <w:rFonts w:eastAsiaTheme="minorEastAsia"/>
        </w:rPr>
        <w:t>two</w:t>
      </w:r>
      <w:r>
        <w:rPr>
          <w:rFonts w:eastAsiaTheme="minorEastAsia"/>
        </w:rPr>
        <w:t xml:space="preserve"> years of ICT lesson p</w:t>
      </w:r>
      <w:r w:rsidR="00C22492">
        <w:rPr>
          <w:rFonts w:eastAsiaTheme="minorEastAsia"/>
        </w:rPr>
        <w:t>lans, catering</w:t>
      </w:r>
      <w:r>
        <w:rPr>
          <w:rFonts w:eastAsiaTheme="minorEastAsia"/>
        </w:rPr>
        <w:t xml:space="preserve"> to various skill levels and exposure.   These have already been used successfully in multiple schools, including the </w:t>
      </w:r>
      <w:proofErr w:type="spellStart"/>
      <w:r>
        <w:rPr>
          <w:rFonts w:eastAsiaTheme="minorEastAsia"/>
        </w:rPr>
        <w:t>Bisco</w:t>
      </w:r>
      <w:proofErr w:type="spellEnd"/>
      <w:r>
        <w:rPr>
          <w:rFonts w:eastAsiaTheme="minorEastAsia"/>
        </w:rPr>
        <w:t xml:space="preserve"> School located in </w:t>
      </w:r>
      <w:proofErr w:type="spellStart"/>
      <w:r>
        <w:rPr>
          <w:rFonts w:eastAsiaTheme="minorEastAsia"/>
        </w:rPr>
        <w:t>Tamle</w:t>
      </w:r>
      <w:proofErr w:type="spellEnd"/>
      <w:r>
        <w:rPr>
          <w:rFonts w:eastAsiaTheme="minorEastAsia"/>
        </w:rPr>
        <w:t xml:space="preserve">.  The distance education lessons are useful in introducing IT to students who </w:t>
      </w:r>
      <w:r w:rsidR="00A35EDF">
        <w:rPr>
          <w:rFonts w:eastAsiaTheme="minorEastAsia"/>
        </w:rPr>
        <w:t>have had</w:t>
      </w:r>
      <w:r>
        <w:rPr>
          <w:rFonts w:eastAsiaTheme="minorEastAsia"/>
        </w:rPr>
        <w:t xml:space="preserve"> no former access to computers</w:t>
      </w:r>
      <w:r w:rsidR="00A35EDF">
        <w:rPr>
          <w:rFonts w:eastAsiaTheme="minorEastAsia"/>
        </w:rPr>
        <w:t xml:space="preserve"> in the past</w:t>
      </w:r>
      <w:r>
        <w:rPr>
          <w:rFonts w:eastAsiaTheme="minorEastAsia"/>
        </w:rPr>
        <w:t xml:space="preserve">.  They are useful for anyone new to computing.  In this way, OOG </w:t>
      </w:r>
      <w:proofErr w:type="spellStart"/>
      <w:r>
        <w:rPr>
          <w:rFonts w:eastAsiaTheme="minorEastAsia"/>
        </w:rPr>
        <w:t>voor</w:t>
      </w:r>
      <w:proofErr w:type="spellEnd"/>
      <w:r>
        <w:rPr>
          <w:rFonts w:eastAsiaTheme="minorEastAsia"/>
        </w:rPr>
        <w:t xml:space="preserve"> Ghana provides educational resources for both teachers and students, who require a different approach</w:t>
      </w:r>
      <w:commentRangeStart w:id="414"/>
      <w:r>
        <w:rPr>
          <w:rFonts w:eastAsiaTheme="minorEastAsia"/>
        </w:rPr>
        <w:t>.</w:t>
      </w:r>
      <w:r>
        <w:rPr>
          <w:rStyle w:val="FootnoteReference"/>
          <w:rFonts w:eastAsiaTheme="minorEastAsia"/>
        </w:rPr>
        <w:footnoteReference w:id="27"/>
      </w:r>
      <w:commentRangeEnd w:id="414"/>
      <w:r w:rsidR="00FE7B07">
        <w:rPr>
          <w:rStyle w:val="CommentReference"/>
          <w:vanish/>
        </w:rPr>
        <w:commentReference w:id="414"/>
      </w:r>
    </w:p>
    <w:p w:rsidR="00654333" w:rsidRDefault="00654333" w:rsidP="00654333">
      <w:pPr>
        <w:spacing w:line="480" w:lineRule="auto"/>
        <w:rPr>
          <w:rFonts w:eastAsiaTheme="minorEastAsia"/>
        </w:rPr>
      </w:pPr>
    </w:p>
    <w:p w:rsidR="00654333" w:rsidRDefault="00654333" w:rsidP="00A22C76">
      <w:pPr>
        <w:pStyle w:val="Heading3"/>
        <w:rPr>
          <w:rFonts w:eastAsiaTheme="minorEastAsia"/>
        </w:rPr>
      </w:pPr>
      <w:bookmarkStart w:id="416" w:name="_Toc292371426"/>
      <w:proofErr w:type="spellStart"/>
      <w:r>
        <w:rPr>
          <w:rFonts w:eastAsiaTheme="minorEastAsia"/>
        </w:rPr>
        <w:t>oneVillage</w:t>
      </w:r>
      <w:proofErr w:type="spellEnd"/>
      <w:r>
        <w:rPr>
          <w:rFonts w:eastAsiaTheme="minorEastAsia"/>
        </w:rPr>
        <w:t xml:space="preserve"> Foundation</w:t>
      </w:r>
      <w:bookmarkEnd w:id="416"/>
    </w:p>
    <w:p w:rsidR="00654333" w:rsidRDefault="00654333" w:rsidP="00654333">
      <w:pPr>
        <w:spacing w:line="480" w:lineRule="auto"/>
        <w:rPr>
          <w:rFonts w:eastAsiaTheme="minorEastAsia"/>
        </w:rPr>
      </w:pPr>
      <w:r>
        <w:rPr>
          <w:rFonts w:eastAsiaTheme="minorEastAsia"/>
        </w:rPr>
        <w:tab/>
        <w:t xml:space="preserve">Our third partner is the </w:t>
      </w:r>
      <w:proofErr w:type="spellStart"/>
      <w:r>
        <w:rPr>
          <w:rFonts w:eastAsiaTheme="minorEastAsia"/>
        </w:rPr>
        <w:t>oneVillage</w:t>
      </w:r>
      <w:proofErr w:type="spellEnd"/>
      <w:r>
        <w:rPr>
          <w:rFonts w:eastAsiaTheme="minorEastAsia"/>
        </w:rPr>
        <w:t xml:space="preserve"> Foundation (OVF), a Ghanaian organization.  </w:t>
      </w:r>
      <w:proofErr w:type="spellStart"/>
      <w:r>
        <w:rPr>
          <w:rFonts w:eastAsiaTheme="minorEastAsia"/>
        </w:rPr>
        <w:t>OneVillage</w:t>
      </w:r>
      <w:proofErr w:type="spellEnd"/>
      <w:r>
        <w:rPr>
          <w:rFonts w:eastAsiaTheme="minorEastAsia"/>
        </w:rPr>
        <w:t xml:space="preserve"> is devoted to increasing collaboration and access to ICT in communities lacking resources, facilitating local content creation, and building bridges among digital and physical communities globally.  Originally born with the mission of using ICT to improve the way we address the AIDS pandemic in Africa, OVF realized its true mission was bringing people together to counter the “digital divide.”  OVF supports the idea that ICTs can create strong positive change, and that sustainability is one of the most important factors for success.  We decided it was important to work with a Ghanaian NGO for multiple reasons.  First, they are local, and being so, understand the local traditions and culture in ways no foreigner could.  This is necessary to obtain the trust of those whom we are trying to aid.  Second, after we exit Ghana, OVF will remain nearby.  This will greatly assist sustainability.  OVF coordinates workshops periodically to promote ICT and Sustainability Initiatives and continues its involvement long after the initial project.</w:t>
      </w:r>
      <w:r>
        <w:rPr>
          <w:rStyle w:val="FootnoteReference"/>
          <w:rFonts w:eastAsiaTheme="minorEastAsia"/>
        </w:rPr>
        <w:footnoteReference w:id="28"/>
      </w:r>
    </w:p>
    <w:p w:rsidR="00654333" w:rsidRDefault="00654333" w:rsidP="00451451">
      <w:pPr>
        <w:spacing w:line="480" w:lineRule="auto"/>
        <w:rPr>
          <w:b/>
        </w:rPr>
      </w:pPr>
    </w:p>
    <w:p w:rsidR="00D0023F" w:rsidRPr="00623BB1" w:rsidRDefault="00D0023F" w:rsidP="00A22C76">
      <w:pPr>
        <w:pStyle w:val="Heading2"/>
      </w:pPr>
      <w:bookmarkStart w:id="417" w:name="_Toc292371427"/>
      <w:r w:rsidRPr="00451451">
        <w:t>I.D.E.A. Interactive Distance Education Applications</w:t>
      </w:r>
      <w:bookmarkEnd w:id="417"/>
    </w:p>
    <w:p w:rsidR="00451451" w:rsidRDefault="00D0023F" w:rsidP="00451451">
      <w:pPr>
        <w:spacing w:line="480" w:lineRule="auto"/>
      </w:pPr>
      <w:r>
        <w:tab/>
        <w:t xml:space="preserve">We believe that the best way to overcome the challenges faced by Ghana is through bringing </w:t>
      </w:r>
      <w:r w:rsidR="00451451">
        <w:t>distance-learning</w:t>
      </w:r>
      <w:r>
        <w:t xml:space="preserve"> technology to a school in Ghana in order</w:t>
      </w:r>
      <w:r w:rsidR="00451451">
        <w:t xml:space="preserve"> to </w:t>
      </w:r>
      <w:r w:rsidR="00451451">
        <w:lastRenderedPageBreak/>
        <w:t xml:space="preserve">supplement the education of its students.  The main benefit to this is that it helps compensate for the usually subpar quality of education that is </w:t>
      </w:r>
      <w:del w:id="418" w:author="Hilary Lewis" w:date="2011-04-30T13:21:00Z">
        <w:r w:rsidR="00451451" w:rsidDel="00FE7B07">
          <w:delText xml:space="preserve">usually </w:delText>
        </w:r>
      </w:del>
      <w:r w:rsidR="00451451">
        <w:t xml:space="preserve">provided in Ghanaian schools.  Since many Ghanaian teachers are poorly trained, if they are trained at all, having virtual lessons put together by competition educators will provide some means of a failsafe to ensure that students will be able to keep up with the curriculum.  </w:t>
      </w:r>
      <w:commentRangeStart w:id="419"/>
      <w:r w:rsidR="00451451">
        <w:t>In addition, given the widespread problem of teacher absences, computers would ensure that students would never have to miss a lesson</w:t>
      </w:r>
      <w:commentRangeEnd w:id="419"/>
      <w:r w:rsidR="00FE7B07">
        <w:rPr>
          <w:rStyle w:val="CommentReference"/>
          <w:vanish/>
        </w:rPr>
        <w:commentReference w:id="419"/>
      </w:r>
      <w:r w:rsidR="00451451">
        <w:t>.  The final benefit is the experience students would gain from using technology, which would help prepare better for jobs later in life in an increasing technology-centric world.</w:t>
      </w:r>
    </w:p>
    <w:p w:rsidR="00451451" w:rsidRDefault="00451451" w:rsidP="00451451">
      <w:pPr>
        <w:spacing w:line="480" w:lineRule="auto"/>
      </w:pPr>
    </w:p>
    <w:p w:rsidR="00451451" w:rsidRPr="00623BB1" w:rsidRDefault="00451451" w:rsidP="00A22C76">
      <w:pPr>
        <w:pStyle w:val="Heading1"/>
      </w:pPr>
      <w:bookmarkStart w:id="420" w:name="_Toc292371428"/>
      <w:r w:rsidRPr="00623BB1">
        <w:t>Step 1: Preparation</w:t>
      </w:r>
      <w:bookmarkEnd w:id="420"/>
    </w:p>
    <w:p w:rsidR="00B55E32" w:rsidRPr="00623BB1" w:rsidRDefault="00B55E32" w:rsidP="00A22C76">
      <w:pPr>
        <w:pStyle w:val="Heading2"/>
      </w:pPr>
      <w:bookmarkStart w:id="421" w:name="_Toc292371429"/>
      <w:r w:rsidRPr="00623BB1">
        <w:t>Choosing a location:</w:t>
      </w:r>
      <w:bookmarkEnd w:id="421"/>
      <w:r w:rsidRPr="00623BB1">
        <w:t xml:space="preserve"> </w:t>
      </w:r>
    </w:p>
    <w:p w:rsidR="00623BB1" w:rsidRDefault="00623BB1" w:rsidP="00623BB1">
      <w:pPr>
        <w:spacing w:line="480" w:lineRule="auto"/>
        <w:ind w:firstLine="720"/>
      </w:pPr>
      <w:r>
        <w:t xml:space="preserve">For logistical reasons we chose the </w:t>
      </w:r>
      <w:r w:rsidR="000A7743">
        <w:t xml:space="preserve">Ghanaian village of </w:t>
      </w:r>
      <w:proofErr w:type="spellStart"/>
      <w:r w:rsidR="000A7743">
        <w:t>Afranse</w:t>
      </w:r>
      <w:proofErr w:type="spellEnd"/>
      <w:r w:rsidR="000A7743">
        <w:t xml:space="preserve"> </w:t>
      </w:r>
      <w:r>
        <w:t xml:space="preserve">as the site to implement our technology.  </w:t>
      </w:r>
      <w:r w:rsidR="000A7743">
        <w:t xml:space="preserve">This is because another NGO with whom we have several contacts </w:t>
      </w:r>
      <w:del w:id="422" w:author="Hilary Lewis" w:date="2011-04-30T13:23:00Z">
        <w:r w:rsidR="000A7743" w:rsidDel="00CC6D47">
          <w:delText>with</w:delText>
        </w:r>
      </w:del>
      <w:r w:rsidR="000A7743">
        <w:t>,</w:t>
      </w:r>
      <w:r>
        <w:t xml:space="preserve"> SEAD Ghana, </w:t>
      </w:r>
      <w:r w:rsidR="000A7743">
        <w:t xml:space="preserve">has significant experience in the area. SEAD is focusing on expanding agricultural productivity though conservative agriculture education, which will coincide nicely with our efforts to utilize distance education technologies in the classroom.  </w:t>
      </w:r>
      <w:r>
        <w:t xml:space="preserve">Working with this NGO </w:t>
      </w:r>
      <w:r w:rsidR="000A7743">
        <w:t>will</w:t>
      </w:r>
      <w:r>
        <w:t xml:space="preserve"> provide us with two benefits.  The first is that it would allow us to share contacts and other resources.  SEAD </w:t>
      </w:r>
      <w:r w:rsidR="000A7743">
        <w:t xml:space="preserve">has </w:t>
      </w:r>
      <w:r w:rsidR="005B3322">
        <w:t xml:space="preserve">relationships with many influential community leaders, which means what we will have an easier time generating support for our project in </w:t>
      </w:r>
      <w:proofErr w:type="spellStart"/>
      <w:r w:rsidR="005B3322">
        <w:t>Afranse</w:t>
      </w:r>
      <w:proofErr w:type="spellEnd"/>
      <w:r w:rsidR="005B3322">
        <w:t xml:space="preserve"> than in another village.  SEAD </w:t>
      </w:r>
      <w:r>
        <w:t xml:space="preserve">has a great deal of community trust and working with them would lend our project some local legitimacy.  We would also have logistical </w:t>
      </w:r>
      <w:r>
        <w:lastRenderedPageBreak/>
        <w:t xml:space="preserve">information, such as transportation details </w:t>
      </w:r>
      <w:r w:rsidR="005B3322">
        <w:t>available to us, which would help with the long term implementing of our project</w:t>
      </w:r>
      <w:r>
        <w:t xml:space="preserve">.  </w:t>
      </w:r>
    </w:p>
    <w:p w:rsidR="005B3322" w:rsidRDefault="00623BB1" w:rsidP="005B3322">
      <w:pPr>
        <w:spacing w:line="480" w:lineRule="auto"/>
      </w:pPr>
      <w:r>
        <w:tab/>
        <w:t xml:space="preserve">In addition, </w:t>
      </w:r>
      <w:r w:rsidR="005B3322">
        <w:t xml:space="preserve">using </w:t>
      </w:r>
      <w:proofErr w:type="spellStart"/>
      <w:r w:rsidR="005B3322">
        <w:t>Afranse</w:t>
      </w:r>
      <w:proofErr w:type="spellEnd"/>
      <w:r w:rsidR="005B3322">
        <w:t xml:space="preserve"> as a site allows us to tap into firsthand research from SEAD’s reconnaissance trips to the village.  Data on Ghan</w:t>
      </w:r>
      <w:r w:rsidR="00CD6F06">
        <w:t>a</w:t>
      </w:r>
      <w:r w:rsidR="005B3322">
        <w:t xml:space="preserve">ian villages is extremely hard to find so the benefit of on the ground information is immense.  By partnering </w:t>
      </w:r>
      <w:r>
        <w:t>with SEAD, we were able to learn a great deal about the quality of education and state of technolog</w:t>
      </w:r>
      <w:r w:rsidR="005B3322">
        <w:t xml:space="preserve">ical utilization.  Furthermore, these accounts suggest the perfect school for our project.  </w:t>
      </w:r>
    </w:p>
    <w:p w:rsidR="00B55E32" w:rsidRDefault="00B55E32" w:rsidP="005B3322">
      <w:pPr>
        <w:spacing w:line="480" w:lineRule="auto"/>
      </w:pPr>
    </w:p>
    <w:p w:rsidR="00B55E32" w:rsidRPr="005B3322" w:rsidRDefault="00B55E32" w:rsidP="00A22C76">
      <w:pPr>
        <w:pStyle w:val="Heading2"/>
      </w:pPr>
      <w:bookmarkStart w:id="423" w:name="_Toc292371430"/>
      <w:r w:rsidRPr="005B3322">
        <w:t>Choosing a school:</w:t>
      </w:r>
      <w:bookmarkEnd w:id="423"/>
    </w:p>
    <w:p w:rsidR="00D54E97" w:rsidRDefault="00B55E32" w:rsidP="00623BB1">
      <w:pPr>
        <w:spacing w:line="480" w:lineRule="auto"/>
      </w:pPr>
      <w:r>
        <w:tab/>
        <w:t xml:space="preserve"> </w:t>
      </w:r>
      <w:r w:rsidR="005B3322">
        <w:t xml:space="preserve">We decided </w:t>
      </w:r>
      <w:r w:rsidR="001D56ED">
        <w:t xml:space="preserve">to use the </w:t>
      </w:r>
      <w:r w:rsidR="00623BB1">
        <w:t xml:space="preserve">Kofi Annan </w:t>
      </w:r>
      <w:r w:rsidR="001D56ED">
        <w:t>Trade S</w:t>
      </w:r>
      <w:r w:rsidR="00623BB1">
        <w:t>chool</w:t>
      </w:r>
      <w:r w:rsidR="001D56ED">
        <w:t xml:space="preserve"> as the site for our project.  This school was only established in 2005 and is thus a prime candidate for experimental learning techniques.  With 165 students total and up to 75 students in a class, the school could definitely benefit from more personal technologies to compensate for less teacher-student interactions</w:t>
      </w:r>
      <w:r w:rsidR="00AE7A17">
        <w:rPr>
          <w:rStyle w:val="FootnoteReference"/>
        </w:rPr>
        <w:footnoteReference w:id="29"/>
      </w:r>
      <w:r w:rsidR="001D56ED">
        <w:t xml:space="preserve">.  </w:t>
      </w:r>
      <w:del w:id="424" w:author="Hilary Lewis" w:date="2011-04-30T13:24:00Z">
        <w:r w:rsidR="001D56ED" w:rsidDel="00CC6D47">
          <w:delText>Our sources have also</w:delText>
        </w:r>
      </w:del>
      <w:ins w:id="425" w:author="Hilary Lewis" w:date="2011-04-30T13:24:00Z">
        <w:r w:rsidR="00CC6D47">
          <w:t>SEAD Ghana has also</w:t>
        </w:r>
      </w:ins>
      <w:r w:rsidR="001D56ED">
        <w:t xml:space="preserve"> informed us that textbooks are very outdated.  Considering the cost of replacing books, computer technology would allow students to update their knowledge at a lesser cost.  </w:t>
      </w:r>
      <w:r w:rsidR="009F50F1">
        <w:t>Another benefit of the school is that it is geared towards leadership and higher-skilled professions.  Students in this kind of school would certainly be able to benefit from increased computer experience.</w:t>
      </w:r>
      <w:r w:rsidR="001D56ED">
        <w:t xml:space="preserve"> </w:t>
      </w:r>
    </w:p>
    <w:p w:rsidR="00654333" w:rsidRPr="00D54E97" w:rsidRDefault="00D54E97" w:rsidP="00623BB1">
      <w:pPr>
        <w:spacing w:line="480" w:lineRule="auto"/>
      </w:pPr>
      <w:r w:rsidRPr="00D54E97">
        <w:rPr>
          <w:noProof/>
        </w:rPr>
        <w:lastRenderedPageBreak/>
        <w:drawing>
          <wp:inline distT="0" distB="0" distL="0" distR="0">
            <wp:extent cx="5477851" cy="3073682"/>
            <wp:effectExtent l="25400" t="0" r="8549"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495163" cy="3083396"/>
                    </a:xfrm>
                    <a:prstGeom prst="rect">
                      <a:avLst/>
                    </a:prstGeom>
                    <a:noFill/>
                    <a:ln w="9525">
                      <a:noFill/>
                      <a:miter lim="800000"/>
                      <a:headEnd/>
                      <a:tailEnd/>
                    </a:ln>
                  </pic:spPr>
                </pic:pic>
              </a:graphicData>
            </a:graphic>
          </wp:inline>
        </w:drawing>
      </w:r>
    </w:p>
    <w:p w:rsidR="00FB6D91" w:rsidRDefault="00A80137" w:rsidP="00FB6D91">
      <w:pPr>
        <w:spacing w:line="480" w:lineRule="auto"/>
      </w:pPr>
      <w:r>
        <w:tab/>
      </w:r>
    </w:p>
    <w:p w:rsidR="00654333" w:rsidRDefault="00A80137" w:rsidP="00FB6D91">
      <w:pPr>
        <w:spacing w:line="480" w:lineRule="auto"/>
        <w:ind w:firstLine="720"/>
      </w:pPr>
      <w:r>
        <w:t>Another ben</w:t>
      </w:r>
      <w:r w:rsidR="003916F0">
        <w:t>efi</w:t>
      </w:r>
      <w:r w:rsidR="0038779F">
        <w:t xml:space="preserve">t </w:t>
      </w:r>
      <w:r w:rsidR="00D54E97">
        <w:t xml:space="preserve">that comes with </w:t>
      </w:r>
      <w:r w:rsidR="00033767">
        <w:t xml:space="preserve">using the Kofi Annan Trade School is the fact that it has an electrical grid </w:t>
      </w:r>
      <w:r w:rsidR="00FB6D91">
        <w:t>on site, which would make powering the computers feasible</w:t>
      </w:r>
      <w:r w:rsidR="00FB6D91">
        <w:rPr>
          <w:rStyle w:val="FootnoteReference"/>
        </w:rPr>
        <w:footnoteReference w:id="30"/>
      </w:r>
      <w:r w:rsidR="00FB6D91">
        <w:t>.  Many other rural communities in Ghana do not have this luxury and attempting to bring ICT technologies there would entail many more difficulties than we are able to solve at this moment.  In fact, access to electrical grids was listed as one of the primary reasons why more ICT technologies presently do not exist in Ghana.</w:t>
      </w:r>
      <w:r>
        <w:rPr>
          <w:rStyle w:val="FootnoteReference"/>
        </w:rPr>
        <w:footnoteReference w:id="31"/>
      </w:r>
    </w:p>
    <w:p w:rsidR="00654333" w:rsidRDefault="00654333" w:rsidP="00A22C76">
      <w:pPr>
        <w:pStyle w:val="Heading1"/>
      </w:pPr>
      <w:bookmarkStart w:id="426" w:name="_Toc292371431"/>
      <w:r>
        <w:t>Step Two: Prepare the Computers</w:t>
      </w:r>
      <w:bookmarkEnd w:id="426"/>
    </w:p>
    <w:p w:rsidR="00242991" w:rsidRDefault="00654333" w:rsidP="00242991">
      <w:pPr>
        <w:spacing w:line="480" w:lineRule="auto"/>
      </w:pPr>
      <w:r>
        <w:tab/>
      </w:r>
      <w:r w:rsidR="00242991">
        <w:t>The first step of all is to bring the computers to the school of choice and figure out the appropriate location for them. There are</w:t>
      </w:r>
      <w:r w:rsidR="00010F2D">
        <w:t xml:space="preserve"> 165 students currently at the </w:t>
      </w:r>
      <w:r w:rsidR="00010F2D">
        <w:lastRenderedPageBreak/>
        <w:t>Kofi Annan Trade S</w:t>
      </w:r>
      <w:r w:rsidR="00242991">
        <w:t xml:space="preserve">chool, so we figured it would be good to start with 3 computers, having approximately 50 students to each one. The location of these computers is dependent upon a visit to the school. We need to see the structure of how the school is set up in order to decide which location is best. One option we would consider is to place the computers in different classrooms, so that they are able to supplement the learning there. The best option would probably be to put all three computers in a similar location because this would probably be easiest for the set-up of the technology. We would look for either an empty room, or adding the computers into a room that is quiet and does not have many people present at various times of the day. The rooms that the computers are in need to be very secure to prevent any burglaries or damages to the computers. There should be metal, locking doors and bars on all windows. </w:t>
      </w:r>
    </w:p>
    <w:p w:rsidR="00242991" w:rsidRDefault="00242991" w:rsidP="00242991">
      <w:pPr>
        <w:spacing w:line="480" w:lineRule="auto"/>
      </w:pPr>
      <w:r>
        <w:tab/>
        <w:t xml:space="preserve">We will be using the </w:t>
      </w:r>
      <w:proofErr w:type="spellStart"/>
      <w:r>
        <w:t>Inveneo</w:t>
      </w:r>
      <w:proofErr w:type="spellEnd"/>
      <w:r>
        <w:t xml:space="preserve"> High-Efficiency Computing Station for our computers. The reason we chose this is because it is a computer system designed for usage in rural and off-grid locations where electrical supplies are limited or unreliable. Electricity is a big problem in Ghana and this will ensure that we can get the computers to go to the most needed areas of Ghana, the rural communities. </w:t>
      </w:r>
      <w:r w:rsidR="00693BC2">
        <w:t xml:space="preserve">The technology behind these computers is described in detail in the section on </w:t>
      </w:r>
      <w:proofErr w:type="spellStart"/>
      <w:r w:rsidR="00693BC2">
        <w:t>Inveneo</w:t>
      </w:r>
      <w:proofErr w:type="spellEnd"/>
      <w:r w:rsidR="00693BC2">
        <w:t xml:space="preserve">. </w:t>
      </w:r>
      <w:r>
        <w:t xml:space="preserve">The </w:t>
      </w:r>
      <w:r w:rsidR="00693BC2">
        <w:t>one</w:t>
      </w:r>
      <w:r>
        <w:t xml:space="preserve"> benefit of the technology </w:t>
      </w:r>
      <w:r w:rsidR="00693BC2">
        <w:t xml:space="preserve">not discussed </w:t>
      </w:r>
      <w:r>
        <w:t xml:space="preserve">is that it is has multi-user viewing. Since we are only providing a computer for every 50 students, this makes it possible for multiple students to learn on the same computer at the same time. We decided to use this technology over second-hand computers because “free” computers draw lots of power and end up being a more expensive option in the end. </w:t>
      </w:r>
    </w:p>
    <w:p w:rsidR="00242991" w:rsidRDefault="00242991" w:rsidP="00242991">
      <w:pPr>
        <w:spacing w:line="480" w:lineRule="auto"/>
      </w:pPr>
      <w:r>
        <w:rPr>
          <w:noProof/>
        </w:rPr>
        <w:lastRenderedPageBreak/>
        <w:drawing>
          <wp:anchor distT="0" distB="0" distL="114300" distR="114300" simplePos="0" relativeHeight="251659264" behindDoc="0" locked="0" layoutInCell="1" allowOverlap="1">
            <wp:simplePos x="0" y="0"/>
            <wp:positionH relativeFrom="column">
              <wp:posOffset>2223135</wp:posOffset>
            </wp:positionH>
            <wp:positionV relativeFrom="paragraph">
              <wp:posOffset>-1405890</wp:posOffset>
            </wp:positionV>
            <wp:extent cx="4089400" cy="3098800"/>
            <wp:effectExtent l="25400" t="0" r="0" b="0"/>
            <wp:wrapTight wrapText="bothSides">
              <wp:wrapPolygon edited="0">
                <wp:start x="-134" y="0"/>
                <wp:lineTo x="4561" y="2833"/>
                <wp:lineTo x="4696" y="10269"/>
                <wp:lineTo x="6171" y="11331"/>
                <wp:lineTo x="8720" y="11331"/>
                <wp:lineTo x="4159" y="13102"/>
                <wp:lineTo x="2281" y="13987"/>
                <wp:lineTo x="134" y="15580"/>
                <wp:lineTo x="134" y="16289"/>
                <wp:lineTo x="2281" y="16997"/>
                <wp:lineTo x="2281" y="17174"/>
                <wp:lineTo x="10733" y="19830"/>
                <wp:lineTo x="11135" y="19830"/>
                <wp:lineTo x="13684" y="20715"/>
                <wp:lineTo x="13953" y="20715"/>
                <wp:lineTo x="15160" y="20715"/>
                <wp:lineTo x="15294" y="20715"/>
                <wp:lineTo x="15831" y="19830"/>
                <wp:lineTo x="20124" y="17174"/>
                <wp:lineTo x="20124" y="16997"/>
                <wp:lineTo x="19990" y="14341"/>
                <wp:lineTo x="20258" y="13279"/>
                <wp:lineTo x="15429" y="11331"/>
                <wp:lineTo x="15563" y="9030"/>
                <wp:lineTo x="15965" y="5843"/>
                <wp:lineTo x="15965" y="5666"/>
                <wp:lineTo x="15697" y="3010"/>
                <wp:lineTo x="15965" y="531"/>
                <wp:lineTo x="15160" y="177"/>
                <wp:lineTo x="7916" y="0"/>
                <wp:lineTo x="-134" y="0"/>
              </wp:wrapPolygon>
            </wp:wrapTight>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089400" cy="3098800"/>
                    </a:xfrm>
                    <a:prstGeom prst="rect">
                      <a:avLst/>
                    </a:prstGeom>
                    <a:noFill/>
                    <a:ln w="9525">
                      <a:noFill/>
                      <a:miter lim="800000"/>
                      <a:headEnd/>
                      <a:tailEnd/>
                    </a:ln>
                  </pic:spPr>
                </pic:pic>
              </a:graphicData>
            </a:graphic>
          </wp:anchor>
        </w:drawing>
      </w:r>
      <w:r>
        <w:tab/>
        <w:t xml:space="preserve">We also need to buy tables and chairs to place in the room with the computers. We plan to purchase locally available parts, as they are usually cheaper and require little transportation fees. This is included in our attached budget. Another necessary component is virus </w:t>
      </w:r>
      <w:r w:rsidR="00235E9A">
        <w:t>protection</w:t>
      </w:r>
      <w:r>
        <w:t xml:space="preserve"> software. These </w:t>
      </w:r>
      <w:proofErr w:type="spellStart"/>
      <w:r>
        <w:t>softwares</w:t>
      </w:r>
      <w:proofErr w:type="spellEnd"/>
      <w:r>
        <w:t xml:space="preserve"> often cost very little money and can prevent viruses from being written to any system files. Another protection method that needs to be implemented is surge protection and voltage stabilization. Again, this equipment is relatively </w:t>
      </w:r>
      <w:r w:rsidR="00B3772C">
        <w:t>in</w:t>
      </w:r>
      <w:r>
        <w:t xml:space="preserve">expensive and is available in most places. It is crucial to prevent damage to the computers. </w:t>
      </w:r>
    </w:p>
    <w:p w:rsidR="00242991" w:rsidRDefault="00242991" w:rsidP="00242991">
      <w:pPr>
        <w:spacing w:line="480" w:lineRule="auto"/>
      </w:pPr>
      <w:r>
        <w:tab/>
        <w:t xml:space="preserve">By using </w:t>
      </w:r>
      <w:proofErr w:type="spellStart"/>
      <w:r>
        <w:t>Inveneo</w:t>
      </w:r>
      <w:proofErr w:type="spellEnd"/>
      <w:r>
        <w:t xml:space="preserve"> as a partner in the process, they should be able to help us through all the issues during installation. They know the exact technology that is necessary to have a fully working system. Based on previous case examples, </w:t>
      </w:r>
      <w:proofErr w:type="spellStart"/>
      <w:r>
        <w:t>Inveneo</w:t>
      </w:r>
      <w:proofErr w:type="spellEnd"/>
      <w:r>
        <w:t xml:space="preserve"> provides a critical support system based on the technical specifications and insight given. They follow through on deadlines and provided significant moral support. </w:t>
      </w:r>
    </w:p>
    <w:p w:rsidR="00654333" w:rsidRDefault="00654333" w:rsidP="00242991">
      <w:pPr>
        <w:spacing w:line="480" w:lineRule="auto"/>
      </w:pPr>
    </w:p>
    <w:p w:rsidR="00654333" w:rsidRDefault="00654333" w:rsidP="00A22C76">
      <w:pPr>
        <w:pStyle w:val="Heading1"/>
      </w:pPr>
      <w:bookmarkStart w:id="427" w:name="_Toc292371432"/>
      <w:r>
        <w:t>Step Three: Education and Training</w:t>
      </w:r>
      <w:bookmarkEnd w:id="427"/>
    </w:p>
    <w:p w:rsidR="00186F2E" w:rsidRDefault="00186F2E" w:rsidP="00186F2E">
      <w:pPr>
        <w:spacing w:line="480" w:lineRule="auto"/>
        <w:ind w:firstLine="720"/>
      </w:pPr>
      <w:r>
        <w:t xml:space="preserve">Once a site has been selected, the next step is to educate all those that are involved on how to use the computers. This includes teachers, students, and any volunteers in the community. Many of these students have probably never used a computer before and they need to have general computer training in order for this </w:t>
      </w:r>
      <w:r>
        <w:lastRenderedPageBreak/>
        <w:t xml:space="preserve">addition to be helpful. This is extremely important in order to promote short-term success and long-term sustainability. </w:t>
      </w:r>
    </w:p>
    <w:p w:rsidR="00186F2E" w:rsidRDefault="00186F2E" w:rsidP="00186F2E">
      <w:pPr>
        <w:spacing w:line="480" w:lineRule="auto"/>
        <w:ind w:firstLine="720"/>
      </w:pPr>
      <w:r>
        <w:t xml:space="preserve">First, it is necessary for us as a partner of </w:t>
      </w:r>
      <w:proofErr w:type="spellStart"/>
      <w:r>
        <w:t>Inveneo</w:t>
      </w:r>
      <w:proofErr w:type="spellEnd"/>
      <w:r>
        <w:t xml:space="preserve">, to be trained in the technology so we can train the community. We plan to use the </w:t>
      </w:r>
      <w:proofErr w:type="spellStart"/>
      <w:r>
        <w:t>Inveneo</w:t>
      </w:r>
      <w:proofErr w:type="spellEnd"/>
      <w:r>
        <w:t xml:space="preserve"> Certified ICT Partner program, which has already been used by </w:t>
      </w:r>
      <w:proofErr w:type="spellStart"/>
      <w:r>
        <w:t>Inveneo</w:t>
      </w:r>
      <w:proofErr w:type="spellEnd"/>
      <w:r>
        <w:t xml:space="preserve"> in many of its past projects. It is sponsored by USAID, Washington State University, and Cisco. The training starts out with a one-week training that covers applied theory, problem solving, and other technology solutions. Next, this is followed by another week of a more applied training where the partner participates in the actual solution deployment. We will be trained in IT networking, long distance wireless networking, Linux/Open Source desktop and network management, VoIP system design, and IT power solutions.</w:t>
      </w:r>
      <w:r>
        <w:rPr>
          <w:rStyle w:val="FootnoteReference"/>
        </w:rPr>
        <w:footnoteReference w:id="32"/>
      </w:r>
      <w:r>
        <w:t xml:space="preserve"> This way, we not only have </w:t>
      </w:r>
      <w:proofErr w:type="spellStart"/>
      <w:r>
        <w:t>Inveneo</w:t>
      </w:r>
      <w:proofErr w:type="spellEnd"/>
      <w:r>
        <w:t xml:space="preserve"> to help us through our first deployment, but after this training, we will be certified to implement this technology at other schools in the future. It is important to include in the training process information about proper equipment care. Users should be taught the basics about how to keep the equipment in good working condition. We also want to establish modes of communication (phone, email, standard mail) between the school and ourselves so that if any problems, questions, or concerns arise in the future, </w:t>
      </w:r>
      <w:r w:rsidR="00AD4DC7">
        <w:t>the school</w:t>
      </w:r>
      <w:r>
        <w:t xml:space="preserve"> will be able to contact at us at any time. This will not only support the success of the program, but will also promote a long-term relationship between the community and ourselves. </w:t>
      </w:r>
    </w:p>
    <w:p w:rsidR="00186F2E" w:rsidRDefault="00186F2E" w:rsidP="00186F2E">
      <w:pPr>
        <w:spacing w:line="480" w:lineRule="auto"/>
        <w:ind w:firstLine="720"/>
      </w:pPr>
      <w:r>
        <w:lastRenderedPageBreak/>
        <w:t xml:space="preserve">Once the students and teachers have been educated in the use of the computers, it is necessary to show them how this new technology will be used to improve the quality of their education. We plan to implement an already created program by OOG, a Dutch company that produces free educational content for students in both primary and secondary schools. It is important for the educators at the school to go through all the educational resources on their own in order to make sure that they understand all the information that is being presented to the students. This way, they will be able to answer any questions that the students may have throughout the learning process. The company also has a computer literacy educational program that could be used to supplement the training that is provided by </w:t>
      </w:r>
      <w:proofErr w:type="spellStart"/>
      <w:r>
        <w:t>Inveneo</w:t>
      </w:r>
      <w:proofErr w:type="spellEnd"/>
      <w:r>
        <w:t xml:space="preserve">. The curriculum on the computer is very user friendly and should not need training before the students can start using the software. </w:t>
      </w:r>
    </w:p>
    <w:p w:rsidR="00654333" w:rsidRDefault="00186F2E" w:rsidP="00186F2E">
      <w:pPr>
        <w:spacing w:line="480" w:lineRule="auto"/>
        <w:ind w:firstLine="720"/>
      </w:pPr>
      <w:r>
        <w:t xml:space="preserve">After training the students and teachers, it would be helpful to involve the rest of the community in the new addition of computers into the school. With the lack of technology in Ghana, it would be helpful to allow the entire community to get a chance to understand how this technology is applicable to their children’s education. There could be some hesitation in the community regarding the use of technology as a teaching method over having an actual teacher present. We think it is important to convey that the adoption of these additional teaching methods could have the potential to greatly improve the quality of education provided and could help their children succeed better in their academics. We could hold a seminar for interested parents and community members to portray this information. </w:t>
      </w:r>
      <w:r w:rsidR="00040EB5">
        <w:t xml:space="preserve">If the school wants, Kofi Annan could offer night classes for people in the community to </w:t>
      </w:r>
      <w:r w:rsidR="00040EB5">
        <w:lastRenderedPageBreak/>
        <w:t xml:space="preserve">use the computers to learn the technology or even use the same software as the students if some adults are illiterate. </w:t>
      </w:r>
      <w:r w:rsidR="00DC01F3">
        <w:t xml:space="preserve">This would not be provided by I.D.E.A., but would be an added benefit to the community of these technologies, especially at a time in which students are not using them. </w:t>
      </w:r>
    </w:p>
    <w:p w:rsidR="00654333" w:rsidRDefault="00654333" w:rsidP="00A22C76">
      <w:pPr>
        <w:pStyle w:val="Heading1"/>
      </w:pPr>
      <w:bookmarkStart w:id="428" w:name="_Toc292371433"/>
      <w:r>
        <w:t>Step Four: Implementation into the Curriculum</w:t>
      </w:r>
      <w:bookmarkEnd w:id="428"/>
    </w:p>
    <w:p w:rsidR="00186F2E" w:rsidRDefault="00654333" w:rsidP="00186F2E">
      <w:pPr>
        <w:spacing w:line="480" w:lineRule="auto"/>
      </w:pPr>
      <w:r>
        <w:tab/>
      </w:r>
      <w:r w:rsidR="00186F2E">
        <w:t xml:space="preserve">The last step of the process is to make sure the OOG software is correctly implemented into the curriculum at the school. Working with teachers at the school, it is necessary to get access to their current curriculum and look through the OOG software options. The teachers, with our help, should coordinate their lesson plans with the software to make sure that they coincide with one another. It is optimal to get each student on the computer at least once a week in order to promote a constant usage of the given technology. There are 165 students in this school, 3 computers, and they attend school for 5 hours per day, 5 days a week. This means that there are 75 hours per week for computer usage. If two students are on the computer for 60 of the hours and three students are on the computer for 15 of the hours, then this would work out that each student could get access on the computer at least once a week. Because of the technology mentioned before, it is possible for multiple students to use the computers at a time since each can see the screen easily. </w:t>
      </w:r>
    </w:p>
    <w:p w:rsidR="00186F2E" w:rsidRDefault="00186F2E" w:rsidP="00186F2E">
      <w:pPr>
        <w:spacing w:line="480" w:lineRule="auto"/>
        <w:ind w:firstLine="720"/>
      </w:pPr>
      <w:r>
        <w:t xml:space="preserve">Not all lesson plans on OOG need to be used; the subjects that are tested on by the Basic Education Certificate Examination should be given the highest priority as this is what Ghanaian children are tested on by the government and decides </w:t>
      </w:r>
      <w:r>
        <w:lastRenderedPageBreak/>
        <w:t xml:space="preserve">whether they can move on to the next level of their education. </w:t>
      </w:r>
      <w:r w:rsidR="00454D46">
        <w:t>In Ghana’s average classroom, mathematics and English are given over 40% of the instructional time.</w:t>
      </w:r>
      <w:r w:rsidR="00454D46">
        <w:rPr>
          <w:rStyle w:val="FootnoteReference"/>
        </w:rPr>
        <w:footnoteReference w:id="33"/>
      </w:r>
      <w:r w:rsidR="00454D46">
        <w:t xml:space="preserve"> Yet, in the BECE, these subjects are only </w:t>
      </w:r>
      <w:r w:rsidR="00EA453B">
        <w:t>28% of the material. This software will be able to give the students more access to learning the other subjects on the examinations.</w:t>
      </w:r>
    </w:p>
    <w:p w:rsidR="00654333" w:rsidRDefault="00186F2E" w:rsidP="00186F2E">
      <w:pPr>
        <w:spacing w:line="480" w:lineRule="auto"/>
      </w:pPr>
      <w:r>
        <w:tab/>
        <w:t xml:space="preserve">In order to promote long-term sustainability, it is necessary to review the curriculum each year and make sure that OOG is still applicable to the school’s teachings. If not, there are many other academic computer </w:t>
      </w:r>
      <w:proofErr w:type="spellStart"/>
      <w:r>
        <w:t>software</w:t>
      </w:r>
      <w:r w:rsidR="000256B3">
        <w:t>s</w:t>
      </w:r>
      <w:proofErr w:type="spellEnd"/>
      <w:r>
        <w:t xml:space="preserve"> that </w:t>
      </w:r>
      <w:r w:rsidR="000256B3">
        <w:t xml:space="preserve">could be used to teach students; </w:t>
      </w:r>
      <w:r>
        <w:t xml:space="preserve">our organization can recommend these to the schools at that time. </w:t>
      </w:r>
      <w:r w:rsidR="0028688D">
        <w:t>One of the benefits of using OOG is that they will take any e-books that are available on the Internet and put them on CDs for schools that do not have Internet access (like Kofi Annan).</w:t>
      </w:r>
      <w:r w:rsidR="00F355FF">
        <w:rPr>
          <w:rStyle w:val="FootnoteReference"/>
        </w:rPr>
        <w:footnoteReference w:id="34"/>
      </w:r>
      <w:r w:rsidR="0028688D">
        <w:t xml:space="preserve"> </w:t>
      </w:r>
      <w:r w:rsidR="00654333">
        <w:tab/>
      </w:r>
    </w:p>
    <w:p w:rsidR="00654333" w:rsidRDefault="00654333" w:rsidP="00654333">
      <w:pPr>
        <w:pStyle w:val="Heading1"/>
      </w:pPr>
      <w:bookmarkStart w:id="429" w:name="_Toc292371434"/>
      <w:r>
        <w:t>Budget</w:t>
      </w:r>
      <w:bookmarkEnd w:id="429"/>
    </w:p>
    <w:p w:rsidR="00ED21D8" w:rsidRDefault="00654333" w:rsidP="00ED21D8">
      <w:pPr>
        <w:spacing w:line="480" w:lineRule="auto"/>
      </w:pPr>
      <w:r>
        <w:tab/>
      </w:r>
      <w:r w:rsidR="00ED21D8">
        <w:t xml:space="preserve">Throughout the formation of our project, we kept in mind the availability of monetary resources, trying to cut down on costs as much as possible at all times. By doing so, we put together a plan that is economically feasible and should be appealing to our prospective investors. Our project initial cost </w:t>
      </w:r>
      <w:r w:rsidR="00DE4C89">
        <w:t>over five years is $5100</w:t>
      </w:r>
      <w:r w:rsidR="00ED21D8">
        <w:t xml:space="preserve">. We have not been able to get in contact with </w:t>
      </w:r>
      <w:proofErr w:type="spellStart"/>
      <w:r w:rsidR="00ED21D8">
        <w:t>Inveneo</w:t>
      </w:r>
      <w:proofErr w:type="spellEnd"/>
      <w:r w:rsidR="00ED21D8">
        <w:t xml:space="preserve">, so the budget that we are using is created by websites that we have found with information about their services. The problem with this data is that these labs have twenty plus computers </w:t>
      </w:r>
      <w:r w:rsidR="00ED21D8">
        <w:lastRenderedPageBreak/>
        <w:t xml:space="preserve">in them and we needed to reduce these numbers to our smaller, initial </w:t>
      </w:r>
      <w:r w:rsidR="006823BC">
        <w:t>proposal</w:t>
      </w:r>
      <w:r w:rsidR="00ED21D8">
        <w:t>.</w:t>
      </w:r>
      <w:r w:rsidR="006823BC">
        <w:t xml:space="preserve"> Also, we decided to only provide transportation to Ghana for one. Since Ashley and Kara are graduating, we figured it would be most likely that Tommy would be the only one able to attend.</w:t>
      </w:r>
      <w:r w:rsidR="00ED21D8">
        <w:rPr>
          <w:rStyle w:val="FootnoteReference"/>
        </w:rPr>
        <w:footnoteReference w:id="35"/>
      </w:r>
    </w:p>
    <w:tbl>
      <w:tblPr>
        <w:tblStyle w:val="TableGrid"/>
        <w:tblW w:w="0" w:type="auto"/>
        <w:tblLook w:val="00BF"/>
      </w:tblPr>
      <w:tblGrid>
        <w:gridCol w:w="4428"/>
        <w:gridCol w:w="4428"/>
      </w:tblGrid>
      <w:tr w:rsidR="00ED21D8">
        <w:tc>
          <w:tcPr>
            <w:tcW w:w="4428" w:type="dxa"/>
          </w:tcPr>
          <w:p w:rsidR="00ED21D8" w:rsidRPr="00ED21D8" w:rsidRDefault="00ED21D8" w:rsidP="001949FD">
            <w:pPr>
              <w:spacing w:line="480" w:lineRule="auto"/>
              <w:rPr>
                <w:b/>
                <w:sz w:val="24"/>
              </w:rPr>
            </w:pPr>
            <w:r w:rsidRPr="00ED21D8">
              <w:rPr>
                <w:b/>
                <w:sz w:val="24"/>
              </w:rPr>
              <w:t>GOODS</w:t>
            </w:r>
          </w:p>
        </w:tc>
        <w:tc>
          <w:tcPr>
            <w:tcW w:w="4428" w:type="dxa"/>
          </w:tcPr>
          <w:p w:rsidR="00ED21D8" w:rsidRPr="00ED21D8" w:rsidRDefault="00ED21D8" w:rsidP="001949FD">
            <w:pPr>
              <w:spacing w:line="480" w:lineRule="auto"/>
              <w:rPr>
                <w:b/>
                <w:sz w:val="24"/>
              </w:rPr>
            </w:pPr>
            <w:r w:rsidRPr="00ED21D8">
              <w:rPr>
                <w:b/>
                <w:sz w:val="24"/>
              </w:rPr>
              <w:t>COSTS</w:t>
            </w:r>
          </w:p>
        </w:tc>
      </w:tr>
      <w:tr w:rsidR="00ED21D8">
        <w:tc>
          <w:tcPr>
            <w:tcW w:w="4428" w:type="dxa"/>
          </w:tcPr>
          <w:p w:rsidR="00ED21D8" w:rsidRPr="00ED21D8" w:rsidRDefault="00ED21D8" w:rsidP="001949FD">
            <w:pPr>
              <w:spacing w:line="480" w:lineRule="auto"/>
              <w:rPr>
                <w:sz w:val="24"/>
              </w:rPr>
            </w:pPr>
            <w:r w:rsidRPr="00ED21D8">
              <w:rPr>
                <w:sz w:val="24"/>
              </w:rPr>
              <w:t>3 Computers</w:t>
            </w:r>
          </w:p>
        </w:tc>
        <w:tc>
          <w:tcPr>
            <w:tcW w:w="4428" w:type="dxa"/>
          </w:tcPr>
          <w:p w:rsidR="00ED21D8" w:rsidRPr="00ED21D8" w:rsidRDefault="00ED21D8" w:rsidP="001949FD">
            <w:pPr>
              <w:spacing w:line="480" w:lineRule="auto"/>
              <w:rPr>
                <w:sz w:val="24"/>
              </w:rPr>
            </w:pPr>
            <w:r w:rsidRPr="00ED21D8">
              <w:rPr>
                <w:sz w:val="24"/>
              </w:rPr>
              <w:t>$1800</w:t>
            </w:r>
          </w:p>
        </w:tc>
      </w:tr>
      <w:tr w:rsidR="00ED21D8">
        <w:tc>
          <w:tcPr>
            <w:tcW w:w="4428" w:type="dxa"/>
          </w:tcPr>
          <w:p w:rsidR="00ED21D8" w:rsidRPr="00ED21D8" w:rsidRDefault="00ED21D8" w:rsidP="001949FD">
            <w:pPr>
              <w:spacing w:line="480" w:lineRule="auto"/>
              <w:rPr>
                <w:sz w:val="24"/>
              </w:rPr>
            </w:pPr>
            <w:r w:rsidRPr="00ED21D8">
              <w:rPr>
                <w:sz w:val="24"/>
              </w:rPr>
              <w:t>Furniture (3 Tables, 7 Chairs)</w:t>
            </w:r>
          </w:p>
        </w:tc>
        <w:tc>
          <w:tcPr>
            <w:tcW w:w="4428" w:type="dxa"/>
          </w:tcPr>
          <w:p w:rsidR="00ED21D8" w:rsidRPr="00ED21D8" w:rsidRDefault="00ED21D8" w:rsidP="001949FD">
            <w:pPr>
              <w:spacing w:line="480" w:lineRule="auto"/>
              <w:rPr>
                <w:sz w:val="24"/>
              </w:rPr>
            </w:pPr>
            <w:r w:rsidRPr="00ED21D8">
              <w:rPr>
                <w:sz w:val="24"/>
              </w:rPr>
              <w:t>$300</w:t>
            </w:r>
            <w:r w:rsidRPr="00ED21D8">
              <w:rPr>
                <w:rStyle w:val="FootnoteReference"/>
                <w:sz w:val="24"/>
              </w:rPr>
              <w:footnoteReference w:id="36"/>
            </w:r>
          </w:p>
        </w:tc>
      </w:tr>
      <w:tr w:rsidR="00ED21D8">
        <w:tc>
          <w:tcPr>
            <w:tcW w:w="4428" w:type="dxa"/>
          </w:tcPr>
          <w:p w:rsidR="00ED21D8" w:rsidRPr="00ED21D8" w:rsidRDefault="00ED21D8" w:rsidP="001949FD">
            <w:pPr>
              <w:spacing w:line="480" w:lineRule="auto"/>
              <w:rPr>
                <w:sz w:val="24"/>
              </w:rPr>
            </w:pPr>
            <w:r w:rsidRPr="00ED21D8">
              <w:rPr>
                <w:sz w:val="24"/>
              </w:rPr>
              <w:t>Technical Support</w:t>
            </w:r>
          </w:p>
        </w:tc>
        <w:tc>
          <w:tcPr>
            <w:tcW w:w="4428" w:type="dxa"/>
          </w:tcPr>
          <w:p w:rsidR="00ED21D8" w:rsidRPr="00ED21D8" w:rsidRDefault="00ED21D8" w:rsidP="001949FD">
            <w:pPr>
              <w:spacing w:line="480" w:lineRule="auto"/>
              <w:rPr>
                <w:sz w:val="24"/>
              </w:rPr>
            </w:pPr>
            <w:r w:rsidRPr="00ED21D8">
              <w:rPr>
                <w:sz w:val="24"/>
              </w:rPr>
              <w:t>$750</w:t>
            </w:r>
          </w:p>
        </w:tc>
      </w:tr>
      <w:tr w:rsidR="00ED21D8">
        <w:tc>
          <w:tcPr>
            <w:tcW w:w="4428" w:type="dxa"/>
          </w:tcPr>
          <w:p w:rsidR="00ED21D8" w:rsidRPr="00ED21D8" w:rsidRDefault="00ED21D8" w:rsidP="001949FD">
            <w:pPr>
              <w:spacing w:line="480" w:lineRule="auto"/>
              <w:rPr>
                <w:sz w:val="24"/>
              </w:rPr>
            </w:pPr>
            <w:r w:rsidRPr="00ED21D8">
              <w:rPr>
                <w:sz w:val="24"/>
              </w:rPr>
              <w:t>Power Equipment</w:t>
            </w:r>
            <w:r w:rsidRPr="00ED21D8">
              <w:rPr>
                <w:rStyle w:val="FootnoteReference"/>
                <w:sz w:val="24"/>
              </w:rPr>
              <w:footnoteReference w:id="37"/>
            </w:r>
          </w:p>
        </w:tc>
        <w:tc>
          <w:tcPr>
            <w:tcW w:w="4428" w:type="dxa"/>
          </w:tcPr>
          <w:p w:rsidR="00ED21D8" w:rsidRPr="00ED21D8" w:rsidRDefault="00ED21D8" w:rsidP="001949FD">
            <w:pPr>
              <w:spacing w:line="480" w:lineRule="auto"/>
              <w:rPr>
                <w:sz w:val="24"/>
              </w:rPr>
            </w:pPr>
            <w:r w:rsidRPr="00ED21D8">
              <w:rPr>
                <w:sz w:val="24"/>
              </w:rPr>
              <w:t>$850</w:t>
            </w:r>
          </w:p>
        </w:tc>
      </w:tr>
      <w:tr w:rsidR="00ED21D8">
        <w:tc>
          <w:tcPr>
            <w:tcW w:w="4428" w:type="dxa"/>
          </w:tcPr>
          <w:p w:rsidR="00ED21D8" w:rsidRPr="00ED21D8" w:rsidRDefault="00ED21D8" w:rsidP="001949FD">
            <w:pPr>
              <w:spacing w:line="480" w:lineRule="auto"/>
              <w:rPr>
                <w:sz w:val="24"/>
              </w:rPr>
            </w:pPr>
            <w:r w:rsidRPr="00ED21D8">
              <w:rPr>
                <w:sz w:val="24"/>
              </w:rPr>
              <w:t>Transportation to Ghana for One</w:t>
            </w:r>
          </w:p>
        </w:tc>
        <w:tc>
          <w:tcPr>
            <w:tcW w:w="4428" w:type="dxa"/>
          </w:tcPr>
          <w:p w:rsidR="00ED21D8" w:rsidRPr="00ED21D8" w:rsidRDefault="00ED21D8" w:rsidP="001949FD">
            <w:pPr>
              <w:spacing w:line="480" w:lineRule="auto"/>
              <w:rPr>
                <w:sz w:val="24"/>
              </w:rPr>
            </w:pPr>
            <w:r w:rsidRPr="00ED21D8">
              <w:rPr>
                <w:sz w:val="24"/>
              </w:rPr>
              <w:t>$1400</w:t>
            </w:r>
          </w:p>
        </w:tc>
      </w:tr>
      <w:tr w:rsidR="00ED21D8">
        <w:tc>
          <w:tcPr>
            <w:tcW w:w="4428" w:type="dxa"/>
          </w:tcPr>
          <w:p w:rsidR="00ED21D8" w:rsidRPr="00ED21D8" w:rsidRDefault="00ED21D8" w:rsidP="001949FD">
            <w:pPr>
              <w:spacing w:line="480" w:lineRule="auto"/>
              <w:rPr>
                <w:sz w:val="24"/>
              </w:rPr>
            </w:pPr>
            <w:r w:rsidRPr="00ED21D8">
              <w:rPr>
                <w:sz w:val="24"/>
              </w:rPr>
              <w:t>Initial Estimate</w:t>
            </w:r>
          </w:p>
        </w:tc>
        <w:tc>
          <w:tcPr>
            <w:tcW w:w="4428" w:type="dxa"/>
          </w:tcPr>
          <w:p w:rsidR="00ED21D8" w:rsidRPr="00ED21D8" w:rsidRDefault="00ED21D8" w:rsidP="001949FD">
            <w:pPr>
              <w:spacing w:line="480" w:lineRule="auto"/>
              <w:rPr>
                <w:sz w:val="24"/>
              </w:rPr>
            </w:pPr>
            <w:r w:rsidRPr="00ED21D8">
              <w:rPr>
                <w:sz w:val="24"/>
              </w:rPr>
              <w:t>$5100</w:t>
            </w:r>
          </w:p>
        </w:tc>
      </w:tr>
    </w:tbl>
    <w:p w:rsidR="00ED21D8" w:rsidRDefault="00ED21D8" w:rsidP="00ED21D8">
      <w:pPr>
        <w:spacing w:line="480" w:lineRule="auto"/>
      </w:pPr>
    </w:p>
    <w:p w:rsidR="009111AB" w:rsidRDefault="00ED21D8" w:rsidP="009111AB">
      <w:pPr>
        <w:spacing w:line="480" w:lineRule="auto"/>
      </w:pPr>
      <w:r>
        <w:tab/>
        <w:t xml:space="preserve">The picture below shows what we are able to save by using the </w:t>
      </w:r>
      <w:proofErr w:type="spellStart"/>
      <w:r>
        <w:t>Inveneo</w:t>
      </w:r>
      <w:proofErr w:type="spellEnd"/>
      <w:r>
        <w:t xml:space="preserve"> system instead of donated or new computers.</w:t>
      </w:r>
      <w:r w:rsidR="009B7B6D">
        <w:t xml:space="preserve"> We chose to use the generator as the type of technology we use to bring in the computers. The reason for this choice is that solar energy was too expensive and the AC grid only allows the computers to be turned on every other day. We thought that the generator option was a good compromise between the two.</w:t>
      </w:r>
      <w:r>
        <w:t xml:space="preserve"> </w:t>
      </w:r>
      <w:r w:rsidR="00105D13">
        <w:t>The picture below</w:t>
      </w:r>
      <w:r>
        <w:t xml:space="preserve"> shows how over five years of time, the benefits outweigh the</w:t>
      </w:r>
      <w:r w:rsidR="009111AB">
        <w:t xml:space="preserve"> </w:t>
      </w:r>
      <w:r>
        <w:t xml:space="preserve">initial costs of a more expensive technology. </w:t>
      </w:r>
    </w:p>
    <w:p w:rsidR="00ED21D8" w:rsidRDefault="00ED21D8" w:rsidP="009111AB">
      <w:pPr>
        <w:spacing w:line="480" w:lineRule="auto"/>
      </w:pPr>
      <w:r>
        <w:rPr>
          <w:noProof/>
        </w:rPr>
        <w:lastRenderedPageBreak/>
        <w:drawing>
          <wp:inline distT="0" distB="0" distL="0" distR="0">
            <wp:extent cx="4991037" cy="4574540"/>
            <wp:effectExtent l="25400" t="0" r="0" b="0"/>
            <wp:docPr id="10" name="Picture 1" descr="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png"/>
                    <pic:cNvPicPr/>
                  </pic:nvPicPr>
                  <pic:blipFill>
                    <a:blip r:embed="rId22" cstate="print"/>
                    <a:stretch>
                      <a:fillRect/>
                    </a:stretch>
                  </pic:blipFill>
                  <pic:spPr>
                    <a:xfrm>
                      <a:off x="0" y="0"/>
                      <a:ext cx="4994977" cy="4578152"/>
                    </a:xfrm>
                    <a:prstGeom prst="rect">
                      <a:avLst/>
                    </a:prstGeom>
                  </pic:spPr>
                </pic:pic>
              </a:graphicData>
            </a:graphic>
          </wp:inline>
        </w:drawing>
      </w:r>
    </w:p>
    <w:p w:rsidR="00654333" w:rsidRDefault="00654333" w:rsidP="00ED21D8">
      <w:pPr>
        <w:spacing w:line="480" w:lineRule="auto"/>
      </w:pPr>
    </w:p>
    <w:p w:rsidR="004050F0" w:rsidRDefault="004050F0" w:rsidP="00A22C76">
      <w:pPr>
        <w:pStyle w:val="Heading1"/>
        <w:rPr>
          <w:rFonts w:eastAsiaTheme="minorEastAsia"/>
        </w:rPr>
      </w:pPr>
      <w:bookmarkStart w:id="430" w:name="_Toc292371435"/>
      <w:r>
        <w:rPr>
          <w:rFonts w:eastAsiaTheme="minorEastAsia"/>
        </w:rPr>
        <w:t>Conclusion</w:t>
      </w:r>
      <w:bookmarkEnd w:id="430"/>
    </w:p>
    <w:p w:rsidR="004050F0" w:rsidRDefault="004050F0" w:rsidP="004050F0">
      <w:pPr>
        <w:spacing w:line="480" w:lineRule="auto"/>
        <w:rPr>
          <w:rFonts w:eastAsiaTheme="minorEastAsia"/>
        </w:rPr>
      </w:pPr>
      <w:r>
        <w:rPr>
          <w:rFonts w:eastAsiaTheme="minorEastAsia"/>
          <w:b/>
        </w:rPr>
        <w:tab/>
      </w:r>
      <w:r>
        <w:rPr>
          <w:rFonts w:eastAsiaTheme="minorEastAsia"/>
        </w:rPr>
        <w:t xml:space="preserve">Introducing Information and Communications Technology to rural Ghana will have an enormous impact.  ICTs create new opportunities and supplement existing education.  Access to resources in the future, especially the Internet, could radically improve lives.  For development in Ghana to truly succeed, projects must be created with Ghanaian people in mind.  Introducing ICTs to a secondary school in rural Ghana will have beneficial short and </w:t>
      </w:r>
      <w:r w:rsidR="008B1F7C">
        <w:rPr>
          <w:rFonts w:eastAsiaTheme="minorEastAsia"/>
        </w:rPr>
        <w:t>long-term</w:t>
      </w:r>
      <w:r>
        <w:rPr>
          <w:rFonts w:eastAsiaTheme="minorEastAsia"/>
        </w:rPr>
        <w:t xml:space="preserve"> effects.</w:t>
      </w:r>
    </w:p>
    <w:p w:rsidR="004050F0" w:rsidRDefault="004050F0" w:rsidP="004050F0">
      <w:pPr>
        <w:spacing w:line="480" w:lineRule="auto"/>
        <w:rPr>
          <w:rFonts w:eastAsiaTheme="minorEastAsia"/>
        </w:rPr>
      </w:pPr>
      <w:r>
        <w:rPr>
          <w:rFonts w:eastAsiaTheme="minorEastAsia"/>
        </w:rPr>
        <w:lastRenderedPageBreak/>
        <w:tab/>
        <w:t xml:space="preserve">In the short term, a population of students and teachers will be introduced to new technology.  Their typing and technological skills will improve, making them more marketable in other professions.  Access to educational supplements will enhance their experience and cause them to excel beyond previous levels.  Potential access to the Internet will provide students a wealth of information not available anywhere else.  </w:t>
      </w:r>
      <w:r w:rsidR="008B1F7C">
        <w:rPr>
          <w:rFonts w:eastAsiaTheme="minorEastAsia"/>
        </w:rPr>
        <w:t>Long-term</w:t>
      </w:r>
      <w:r>
        <w:rPr>
          <w:rFonts w:eastAsiaTheme="minorEastAsia"/>
        </w:rPr>
        <w:t xml:space="preserve"> effects include increased opportunity for employment, especially skilled labor.  We hope that students continue their interest in ICTs long after graduation and take these skills with them wherever they go in life.  By partnering with other organizations, we will ensure a smooth installation and training process for the school.</w:t>
      </w:r>
    </w:p>
    <w:p w:rsidR="004050F0" w:rsidRDefault="004050F0" w:rsidP="004050F0">
      <w:pPr>
        <w:spacing w:line="480" w:lineRule="auto"/>
        <w:rPr>
          <w:rFonts w:eastAsiaTheme="minorEastAsia"/>
        </w:rPr>
      </w:pPr>
    </w:p>
    <w:p w:rsidR="00206563" w:rsidRDefault="004050F0" w:rsidP="004050F0">
      <w:pPr>
        <w:spacing w:line="480" w:lineRule="auto"/>
        <w:rPr>
          <w:rFonts w:eastAsiaTheme="minorEastAsia"/>
        </w:rPr>
      </w:pPr>
      <w:r>
        <w:rPr>
          <w:rFonts w:eastAsiaTheme="minorEastAsia"/>
        </w:rPr>
        <w:tab/>
        <w:t>Information and Communications Technology is the key to improved education and employment opportunities for Ghanaian students.  Even just one computer can help students cross the digital divide and build the skills for the life they deserve.  The potential is there, the time to act is now.</w:t>
      </w:r>
      <w:bookmarkStart w:id="431" w:name="_GoBack"/>
      <w:bookmarkEnd w:id="431"/>
      <w:r>
        <w:rPr>
          <w:rFonts w:eastAsiaTheme="minorEastAsia"/>
        </w:rPr>
        <w:t xml:space="preserve"> </w:t>
      </w:r>
    </w:p>
    <w:p w:rsidR="00206563" w:rsidRDefault="00206563" w:rsidP="004050F0">
      <w:pPr>
        <w:spacing w:line="480" w:lineRule="auto"/>
        <w:rPr>
          <w:rFonts w:eastAsiaTheme="minorEastAsia"/>
        </w:rPr>
      </w:pPr>
    </w:p>
    <w:p w:rsidR="00206563" w:rsidRDefault="001B3B99" w:rsidP="001B3B99">
      <w:pPr>
        <w:pStyle w:val="Heading1"/>
        <w:rPr>
          <w:rFonts w:eastAsiaTheme="minorEastAsia"/>
        </w:rPr>
      </w:pPr>
      <w:bookmarkStart w:id="432" w:name="_Toc292371436"/>
      <w:r>
        <w:rPr>
          <w:rFonts w:eastAsiaTheme="minorEastAsia"/>
        </w:rPr>
        <w:t>Bibliography</w:t>
      </w:r>
      <w:bookmarkEnd w:id="432"/>
    </w:p>
    <w:p w:rsidR="008E71BE" w:rsidRPr="008E71BE" w:rsidRDefault="00206563" w:rsidP="008E71BE">
      <w:pPr>
        <w:widowControl w:val="0"/>
        <w:autoSpaceDE w:val="0"/>
        <w:autoSpaceDN w:val="0"/>
        <w:adjustRightInd w:val="0"/>
        <w:rPr>
          <w:rFonts w:cs="Arial"/>
          <w:szCs w:val="22"/>
        </w:rPr>
      </w:pPr>
      <w:r w:rsidRPr="008E71BE">
        <w:rPr>
          <w:rFonts w:cs="Arial"/>
          <w:szCs w:val="22"/>
        </w:rPr>
        <w:t xml:space="preserve">"Accomplishments." </w:t>
      </w:r>
      <w:proofErr w:type="spellStart"/>
      <w:r w:rsidRPr="008E71BE">
        <w:rPr>
          <w:rFonts w:cs="Arial"/>
          <w:i/>
          <w:iCs/>
          <w:szCs w:val="22"/>
        </w:rPr>
        <w:t>oneVillage</w:t>
      </w:r>
      <w:proofErr w:type="spellEnd"/>
      <w:r w:rsidRPr="008E71BE">
        <w:rPr>
          <w:rFonts w:cs="Arial"/>
          <w:i/>
          <w:iCs/>
          <w:szCs w:val="22"/>
        </w:rPr>
        <w:t xml:space="preserve"> Foundation</w:t>
      </w:r>
      <w:r w:rsidRPr="008E71BE">
        <w:rPr>
          <w:rFonts w:cs="Arial"/>
          <w:szCs w:val="22"/>
        </w:rPr>
        <w:t xml:space="preserve">. </w:t>
      </w:r>
      <w:proofErr w:type="spellStart"/>
      <w:r w:rsidRPr="008E71BE">
        <w:rPr>
          <w:rFonts w:cs="Arial"/>
          <w:szCs w:val="22"/>
        </w:rPr>
        <w:t>oneVillage</w:t>
      </w:r>
      <w:proofErr w:type="spellEnd"/>
      <w:r w:rsidRPr="008E71BE">
        <w:rPr>
          <w:rFonts w:cs="Arial"/>
          <w:szCs w:val="22"/>
        </w:rPr>
        <w:t xml:space="preserve"> Foundation, </w:t>
      </w:r>
      <w:proofErr w:type="spellStart"/>
      <w:r w:rsidRPr="008E71BE">
        <w:rPr>
          <w:rFonts w:cs="Arial"/>
          <w:szCs w:val="22"/>
        </w:rPr>
        <w:t>n.d</w:t>
      </w:r>
      <w:proofErr w:type="spellEnd"/>
      <w:r w:rsidRPr="008E71BE">
        <w:rPr>
          <w:rFonts w:cs="Arial"/>
          <w:szCs w:val="22"/>
        </w:rPr>
        <w:t xml:space="preserve">. Web. 4 May </w:t>
      </w:r>
    </w:p>
    <w:p w:rsidR="008E71BE" w:rsidRPr="008E71BE" w:rsidRDefault="00206563" w:rsidP="008E71BE">
      <w:pPr>
        <w:widowControl w:val="0"/>
        <w:autoSpaceDE w:val="0"/>
        <w:autoSpaceDN w:val="0"/>
        <w:adjustRightInd w:val="0"/>
        <w:ind w:firstLine="720"/>
        <w:rPr>
          <w:rFonts w:cs="Arial"/>
          <w:szCs w:val="22"/>
        </w:rPr>
      </w:pPr>
      <w:r w:rsidRPr="008E71BE">
        <w:rPr>
          <w:rFonts w:cs="Arial"/>
          <w:szCs w:val="22"/>
        </w:rPr>
        <w:t>2011. &lt;http://www.onevillagefoundation.org/accomplishments&gt;.</w:t>
      </w:r>
    </w:p>
    <w:p w:rsidR="00206563" w:rsidRPr="008E71BE" w:rsidRDefault="00206563" w:rsidP="008E71BE">
      <w:pPr>
        <w:rPr>
          <w:rFonts w:eastAsia="Times New Roman" w:cs="Times New Roman"/>
          <w:color w:val="000000"/>
        </w:rPr>
      </w:pPr>
    </w:p>
    <w:p w:rsidR="00206563" w:rsidRPr="008E71BE" w:rsidRDefault="00206563" w:rsidP="008E71BE">
      <w:pPr>
        <w:keepLines/>
        <w:numPr>
          <w:ins w:id="433" w:author="Thomas  Dewick" w:date="2011-04-08T20:35:00Z"/>
        </w:numPr>
        <w:autoSpaceDE w:val="0"/>
        <w:autoSpaceDN w:val="0"/>
        <w:ind w:left="720" w:hanging="720"/>
        <w:rPr>
          <w:ins w:id="434" w:author="Thomas  Dewick" w:date="2011-04-08T20:35:00Z"/>
        </w:rPr>
      </w:pPr>
      <w:proofErr w:type="spellStart"/>
      <w:ins w:id="435" w:author="Thomas  Dewick" w:date="2011-04-08T20:35:00Z">
        <w:r w:rsidRPr="008E71BE">
          <w:t>Ahiabenu</w:t>
        </w:r>
        <w:proofErr w:type="spellEnd"/>
        <w:r w:rsidRPr="008E71BE">
          <w:t xml:space="preserve">, </w:t>
        </w:r>
        <w:proofErr w:type="spellStart"/>
        <w:r w:rsidRPr="008E71BE">
          <w:t>Kwami</w:t>
        </w:r>
        <w:proofErr w:type="spellEnd"/>
        <w:r w:rsidRPr="008E71BE">
          <w:t xml:space="preserve">. “Ghana: Rapid growth in Internet use despite cost constraints.” </w:t>
        </w:r>
        <w:r w:rsidRPr="008E71BE">
          <w:rPr>
            <w:i/>
            <w:iCs/>
          </w:rPr>
          <w:t>Afri</w:t>
        </w:r>
      </w:ins>
      <w:r w:rsidRPr="008E71BE">
        <w:rPr>
          <w:i/>
          <w:iCs/>
        </w:rPr>
        <w:t xml:space="preserve">ca </w:t>
      </w:r>
      <w:ins w:id="436" w:author="Thomas  Dewick" w:date="2011-04-08T20:35:00Z">
        <w:r w:rsidRPr="008E71BE">
          <w:rPr>
            <w:i/>
            <w:iCs/>
          </w:rPr>
          <w:t>News Agency</w:t>
        </w:r>
        <w:r w:rsidRPr="008E71BE">
          <w:t xml:space="preserve"> (Sept. 2001): n. </w:t>
        </w:r>
        <w:proofErr w:type="spellStart"/>
        <w:r w:rsidRPr="008E71BE">
          <w:t>pag</w:t>
        </w:r>
        <w:proofErr w:type="spellEnd"/>
        <w:r w:rsidRPr="008E71BE">
          <w:t xml:space="preserve">. </w:t>
        </w:r>
        <w:proofErr w:type="spellStart"/>
        <w:r w:rsidRPr="008E71BE">
          <w:rPr>
            <w:i/>
            <w:iCs/>
          </w:rPr>
          <w:t>Afrol</w:t>
        </w:r>
        <w:proofErr w:type="spellEnd"/>
        <w:r w:rsidRPr="008E71BE">
          <w:t xml:space="preserve">. Web. 22 Feb. 2011. </w:t>
        </w:r>
      </w:ins>
    </w:p>
    <w:p w:rsidR="008E71BE" w:rsidRPr="008E71BE" w:rsidRDefault="00206563" w:rsidP="008E71BE">
      <w:pPr>
        <w:keepLines/>
        <w:numPr>
          <w:ins w:id="437" w:author="Thomas  Dewick" w:date="2011-04-08T20:35:00Z"/>
        </w:numPr>
        <w:autoSpaceDE w:val="0"/>
        <w:autoSpaceDN w:val="0"/>
        <w:ind w:left="720"/>
      </w:pPr>
      <w:ins w:id="438" w:author="Thomas  Dewick" w:date="2011-04-08T20:35:00Z">
        <w:r w:rsidRPr="008E71BE">
          <w:t>&lt;http://www.afrol.com/</w:t>
        </w:r>
        <w:r w:rsidRPr="008E71BE">
          <w:rPr>
            <w:rFonts w:ascii="Times New Roman" w:hAnsi="Times New Roman" w:cs="Times New Roman"/>
          </w:rPr>
          <w:t>‌</w:t>
        </w:r>
        <w:r w:rsidRPr="008E71BE">
          <w:t>News2001/</w:t>
        </w:r>
        <w:r w:rsidRPr="008E71BE">
          <w:rPr>
            <w:rFonts w:ascii="Times New Roman" w:hAnsi="Times New Roman" w:cs="Times New Roman"/>
          </w:rPr>
          <w:t>‌</w:t>
        </w:r>
        <w:r w:rsidRPr="008E71BE">
          <w:t>gha003_internet_growth.htm&gt;.</w:t>
        </w:r>
      </w:ins>
    </w:p>
    <w:p w:rsidR="00206563" w:rsidRPr="008E71BE" w:rsidRDefault="00206563" w:rsidP="008E71BE">
      <w:pPr>
        <w:keepLines/>
        <w:autoSpaceDE w:val="0"/>
        <w:autoSpaceDN w:val="0"/>
        <w:ind w:left="720"/>
        <w:rPr>
          <w:ins w:id="439" w:author="Thomas  Dewick" w:date="2011-04-08T20:35:00Z"/>
        </w:rPr>
      </w:pPr>
    </w:p>
    <w:p w:rsidR="008E71BE" w:rsidRDefault="00206563" w:rsidP="008E71BE">
      <w:pPr>
        <w:pStyle w:val="FootnoteText"/>
        <w:numPr>
          <w:ins w:id="440" w:author="Thomas  Dewick" w:date="2011-04-08T20:35:00Z"/>
        </w:numPr>
        <w:rPr>
          <w:rFonts w:cs="Times New Roman"/>
          <w:szCs w:val="32"/>
        </w:rPr>
      </w:pPr>
      <w:proofErr w:type="spellStart"/>
      <w:ins w:id="441" w:author="Thomas  Dewick" w:date="2011-04-08T20:35:00Z">
        <w:r w:rsidRPr="008E71BE">
          <w:rPr>
            <w:rFonts w:cs="Times New Roman"/>
            <w:szCs w:val="32"/>
          </w:rPr>
          <w:t>Akyaempong</w:t>
        </w:r>
        <w:proofErr w:type="spellEnd"/>
        <w:r w:rsidRPr="008E71BE">
          <w:rPr>
            <w:rFonts w:cs="Times New Roman"/>
            <w:szCs w:val="32"/>
          </w:rPr>
          <w:t xml:space="preserve">, </w:t>
        </w:r>
        <w:proofErr w:type="spellStart"/>
        <w:r w:rsidRPr="008E71BE">
          <w:rPr>
            <w:rFonts w:cs="Times New Roman"/>
            <w:szCs w:val="32"/>
          </w:rPr>
          <w:t>Kwame</w:t>
        </w:r>
        <w:proofErr w:type="spellEnd"/>
        <w:r w:rsidRPr="008E71BE">
          <w:rPr>
            <w:rFonts w:cs="Times New Roman"/>
            <w:szCs w:val="32"/>
          </w:rPr>
          <w:t>. "Teacher Training in Ghana- Does It Count?" Centre for</w:t>
        </w:r>
      </w:ins>
    </w:p>
    <w:p w:rsidR="00206563" w:rsidRPr="008E71BE" w:rsidRDefault="00206563" w:rsidP="008E71BE">
      <w:pPr>
        <w:pStyle w:val="FootnoteText"/>
        <w:ind w:left="720"/>
        <w:rPr>
          <w:rFonts w:cs="Times New Roman"/>
          <w:szCs w:val="32"/>
        </w:rPr>
      </w:pPr>
      <w:ins w:id="442" w:author="Thomas  Dewick" w:date="2011-04-08T20:35:00Z">
        <w:r w:rsidRPr="008E71BE">
          <w:rPr>
            <w:rFonts w:cs="Times New Roman"/>
            <w:szCs w:val="32"/>
          </w:rPr>
          <w:t>International</w:t>
        </w:r>
      </w:ins>
      <w:r w:rsidR="008E71BE">
        <w:rPr>
          <w:rFonts w:cs="Times New Roman"/>
          <w:szCs w:val="32"/>
        </w:rPr>
        <w:t xml:space="preserve"> </w:t>
      </w:r>
      <w:ins w:id="443" w:author="Thomas  Dewick" w:date="2011-04-08T20:35:00Z">
        <w:r w:rsidRPr="008E71BE">
          <w:rPr>
            <w:rFonts w:cs="Times New Roman"/>
            <w:szCs w:val="32"/>
          </w:rPr>
          <w:t>Education, Mar. 2003. Web. 19 Mar. 2011. &lt;http://ageconsearch.umn.edu/bitstream/12867/1/er03049b.pdf&gt;.</w:t>
        </w:r>
      </w:ins>
    </w:p>
    <w:p w:rsidR="008E71BE" w:rsidRPr="008E71BE" w:rsidRDefault="008E71BE" w:rsidP="008E71BE">
      <w:pPr>
        <w:widowControl w:val="0"/>
        <w:autoSpaceDE w:val="0"/>
        <w:autoSpaceDN w:val="0"/>
        <w:adjustRightInd w:val="0"/>
        <w:rPr>
          <w:rFonts w:cs="Arial"/>
          <w:szCs w:val="22"/>
        </w:rPr>
      </w:pPr>
    </w:p>
    <w:p w:rsidR="008E71BE" w:rsidRDefault="00206563" w:rsidP="008E71BE">
      <w:pPr>
        <w:widowControl w:val="0"/>
        <w:autoSpaceDE w:val="0"/>
        <w:autoSpaceDN w:val="0"/>
        <w:adjustRightInd w:val="0"/>
        <w:rPr>
          <w:rFonts w:cs="Arial"/>
          <w:szCs w:val="22"/>
        </w:rPr>
      </w:pPr>
      <w:r w:rsidRPr="008E71BE">
        <w:rPr>
          <w:rFonts w:cs="Arial"/>
          <w:szCs w:val="22"/>
        </w:rPr>
        <w:t xml:space="preserve">"Annan Centre to train economically challenged kids." </w:t>
      </w:r>
      <w:r w:rsidRPr="008E71BE">
        <w:rPr>
          <w:rFonts w:cs="Arial"/>
          <w:i/>
          <w:iCs/>
          <w:szCs w:val="22"/>
        </w:rPr>
        <w:t>Ghana News Agency</w:t>
      </w:r>
      <w:r w:rsidRPr="008E71BE">
        <w:rPr>
          <w:rFonts w:cs="Arial"/>
          <w:szCs w:val="22"/>
        </w:rPr>
        <w:t xml:space="preserve"> (July </w:t>
      </w:r>
      <w:r w:rsidR="008E71BE">
        <w:rPr>
          <w:rFonts w:cs="Arial"/>
          <w:szCs w:val="22"/>
        </w:rPr>
        <w:t>2002):</w:t>
      </w:r>
    </w:p>
    <w:p w:rsidR="00206563" w:rsidRPr="008E71BE" w:rsidRDefault="00206563" w:rsidP="008E71BE">
      <w:pPr>
        <w:widowControl w:val="0"/>
        <w:autoSpaceDE w:val="0"/>
        <w:autoSpaceDN w:val="0"/>
        <w:adjustRightInd w:val="0"/>
        <w:ind w:firstLine="720"/>
        <w:rPr>
          <w:rFonts w:cs="Arial"/>
          <w:szCs w:val="22"/>
        </w:rPr>
      </w:pPr>
      <w:r w:rsidRPr="008E71BE">
        <w:rPr>
          <w:rFonts w:cs="Arial"/>
          <w:szCs w:val="22"/>
        </w:rPr>
        <w:t xml:space="preserve">n. </w:t>
      </w:r>
      <w:proofErr w:type="spellStart"/>
      <w:r w:rsidRPr="008E71BE">
        <w:rPr>
          <w:rFonts w:cs="Arial"/>
          <w:szCs w:val="22"/>
        </w:rPr>
        <w:t>pag</w:t>
      </w:r>
      <w:proofErr w:type="spellEnd"/>
      <w:r w:rsidRPr="008E71BE">
        <w:rPr>
          <w:rFonts w:cs="Arial"/>
          <w:szCs w:val="22"/>
        </w:rPr>
        <w:t>.</w:t>
      </w:r>
      <w:r w:rsidR="008E71BE">
        <w:rPr>
          <w:rFonts w:cs="Arial"/>
          <w:szCs w:val="22"/>
        </w:rPr>
        <w:t xml:space="preserve"> </w:t>
      </w:r>
      <w:r w:rsidRPr="008E71BE">
        <w:rPr>
          <w:rFonts w:cs="Arial"/>
          <w:i/>
          <w:iCs/>
          <w:szCs w:val="22"/>
        </w:rPr>
        <w:t>Modern Ghana</w:t>
      </w:r>
      <w:r w:rsidRPr="008E71BE">
        <w:rPr>
          <w:rFonts w:cs="Arial"/>
          <w:szCs w:val="22"/>
        </w:rPr>
        <w:t xml:space="preserve">. Web. 4 May 2011. </w:t>
      </w:r>
    </w:p>
    <w:p w:rsidR="008E71BE" w:rsidRPr="008E71BE" w:rsidRDefault="00206563" w:rsidP="00AE7A17">
      <w:pPr>
        <w:widowControl w:val="0"/>
        <w:autoSpaceDE w:val="0"/>
        <w:autoSpaceDN w:val="0"/>
        <w:adjustRightInd w:val="0"/>
        <w:rPr>
          <w:rFonts w:cs="Arial"/>
          <w:szCs w:val="22"/>
        </w:rPr>
      </w:pPr>
      <w:r w:rsidRPr="008E71BE">
        <w:rPr>
          <w:rFonts w:cs="Arial"/>
          <w:szCs w:val="22"/>
        </w:rPr>
        <w:t>    </w:t>
      </w:r>
      <w:r w:rsidR="008E71BE" w:rsidRPr="008E71BE">
        <w:rPr>
          <w:rFonts w:cs="Arial"/>
          <w:szCs w:val="22"/>
        </w:rPr>
        <w:tab/>
      </w:r>
      <w:r w:rsidRPr="008E71BE">
        <w:rPr>
          <w:rFonts w:cs="Arial"/>
          <w:szCs w:val="22"/>
        </w:rPr>
        <w:t> &lt;http://www.modernghana.com/news/23867/1/ann</w:t>
      </w:r>
      <w:r w:rsidR="008E71BE">
        <w:rPr>
          <w:rFonts w:cs="Arial"/>
          <w:szCs w:val="22"/>
        </w:rPr>
        <w:t>an-centre-totrain</w:t>
      </w:r>
      <w:r w:rsidR="008E71BE" w:rsidRPr="008E71BE">
        <w:rPr>
          <w:rFonts w:cs="Arial"/>
          <w:szCs w:val="22"/>
        </w:rPr>
        <w:t>economically</w:t>
      </w:r>
      <w:r w:rsidRPr="008E71BE">
        <w:rPr>
          <w:rFonts w:cs="Arial"/>
          <w:szCs w:val="22"/>
        </w:rPr>
        <w:t>challenged-kids.html&gt;.</w:t>
      </w:r>
    </w:p>
    <w:p w:rsidR="00206563" w:rsidRPr="008E71BE" w:rsidRDefault="00206563" w:rsidP="008E71BE">
      <w:pPr>
        <w:widowControl w:val="0"/>
        <w:autoSpaceDE w:val="0"/>
        <w:autoSpaceDN w:val="0"/>
        <w:adjustRightInd w:val="0"/>
        <w:ind w:firstLine="720"/>
        <w:rPr>
          <w:ins w:id="444" w:author="Thomas  Dewick" w:date="2011-04-08T20:35:00Z"/>
          <w:rFonts w:cs="Arial"/>
          <w:szCs w:val="22"/>
        </w:rPr>
      </w:pPr>
    </w:p>
    <w:p w:rsidR="00206563" w:rsidRPr="008E71BE" w:rsidRDefault="00206563" w:rsidP="008E71BE">
      <w:pPr>
        <w:widowControl w:val="0"/>
        <w:autoSpaceDE w:val="0"/>
        <w:autoSpaceDN w:val="0"/>
        <w:adjustRightInd w:val="0"/>
        <w:rPr>
          <w:rFonts w:cs="Arial"/>
          <w:szCs w:val="22"/>
        </w:rPr>
      </w:pPr>
      <w:r w:rsidRPr="008E71BE">
        <w:rPr>
          <w:rFonts w:cs="Arial"/>
          <w:szCs w:val="22"/>
        </w:rPr>
        <w:t xml:space="preserve">"Connecting Those Who Need It Most." </w:t>
      </w:r>
      <w:proofErr w:type="spellStart"/>
      <w:r w:rsidRPr="008E71BE">
        <w:rPr>
          <w:rFonts w:cs="Arial"/>
          <w:i/>
          <w:iCs/>
          <w:szCs w:val="22"/>
        </w:rPr>
        <w:t>Inveneo</w:t>
      </w:r>
      <w:proofErr w:type="spellEnd"/>
      <w:r w:rsidRPr="008E71BE">
        <w:rPr>
          <w:rFonts w:cs="Arial"/>
          <w:szCs w:val="22"/>
        </w:rPr>
        <w:t xml:space="preserve">. </w:t>
      </w:r>
      <w:proofErr w:type="spellStart"/>
      <w:r w:rsidRPr="008E71BE">
        <w:rPr>
          <w:rFonts w:cs="Arial"/>
          <w:szCs w:val="22"/>
        </w:rPr>
        <w:t>Inveneo</w:t>
      </w:r>
      <w:proofErr w:type="spellEnd"/>
      <w:r w:rsidRPr="008E71BE">
        <w:rPr>
          <w:rFonts w:cs="Arial"/>
          <w:szCs w:val="22"/>
        </w:rPr>
        <w:t xml:space="preserve">, 2009. Web. 4 May 2011. </w:t>
      </w:r>
    </w:p>
    <w:p w:rsidR="008E71BE" w:rsidRDefault="00206563" w:rsidP="008E71BE">
      <w:pPr>
        <w:keepLines/>
        <w:autoSpaceDE w:val="0"/>
        <w:autoSpaceDN w:val="0"/>
        <w:ind w:firstLine="720"/>
        <w:rPr>
          <w:rFonts w:cs="Arial"/>
          <w:szCs w:val="22"/>
        </w:rPr>
      </w:pPr>
      <w:r w:rsidRPr="008E71BE">
        <w:rPr>
          <w:rFonts w:cs="Arial"/>
          <w:szCs w:val="22"/>
        </w:rPr>
        <w:t>     &lt;http://www.inveneo.org/?q=mission&gt;.</w:t>
      </w:r>
    </w:p>
    <w:p w:rsidR="008E71BE" w:rsidRDefault="008E71BE" w:rsidP="008E71BE">
      <w:pPr>
        <w:keepLines/>
        <w:autoSpaceDE w:val="0"/>
        <w:autoSpaceDN w:val="0"/>
        <w:rPr>
          <w:rFonts w:cs="Arial"/>
          <w:szCs w:val="22"/>
        </w:rPr>
      </w:pPr>
    </w:p>
    <w:p w:rsidR="008E71BE" w:rsidRDefault="00586118" w:rsidP="008E71BE">
      <w:pPr>
        <w:keepLines/>
        <w:autoSpaceDE w:val="0"/>
        <w:autoSpaceDN w:val="0"/>
      </w:pPr>
      <w:r w:rsidRPr="008E71BE">
        <w:t xml:space="preserve">"The Educational System of Ghana." </w:t>
      </w:r>
      <w:r w:rsidRPr="008E71BE">
        <w:rPr>
          <w:i/>
        </w:rPr>
        <w:t>Embassy of the United States</w:t>
      </w:r>
      <w:r w:rsidR="008E71BE">
        <w:t xml:space="preserve">. USA, </w:t>
      </w:r>
      <w:proofErr w:type="spellStart"/>
      <w:r w:rsidR="008E71BE">
        <w:t>n.d</w:t>
      </w:r>
      <w:proofErr w:type="spellEnd"/>
      <w:r w:rsidR="008E71BE">
        <w:t>. Web. 4</w:t>
      </w:r>
    </w:p>
    <w:p w:rsidR="008E71BE" w:rsidRDefault="00586118" w:rsidP="008E71BE">
      <w:pPr>
        <w:keepLines/>
        <w:autoSpaceDE w:val="0"/>
        <w:autoSpaceDN w:val="0"/>
        <w:ind w:firstLine="720"/>
      </w:pPr>
      <w:r w:rsidRPr="008E71BE">
        <w:t>May 2011. &lt;http://ghana.usembassy.gov/education-of-ghana.html&gt;.</w:t>
      </w:r>
    </w:p>
    <w:p w:rsidR="00206563" w:rsidRPr="008E71BE" w:rsidRDefault="00206563" w:rsidP="008E71BE">
      <w:pPr>
        <w:keepLines/>
        <w:autoSpaceDE w:val="0"/>
        <w:autoSpaceDN w:val="0"/>
        <w:ind w:firstLine="720"/>
        <w:rPr>
          <w:ins w:id="445" w:author="Thomas  Dewick" w:date="2011-04-08T20:35:00Z"/>
        </w:rPr>
      </w:pPr>
    </w:p>
    <w:p w:rsidR="00206563" w:rsidRPr="008E71BE" w:rsidRDefault="00206563" w:rsidP="008E71BE">
      <w:pPr>
        <w:numPr>
          <w:ins w:id="446" w:author="Thomas  Dewick" w:date="2011-04-08T20:35:00Z"/>
        </w:numPr>
        <w:rPr>
          <w:ins w:id="447" w:author="Thomas  Dewick" w:date="2011-04-08T20:35:00Z"/>
          <w:rFonts w:eastAsia="Times New Roman" w:cs="Times New Roman"/>
          <w:color w:val="000000"/>
        </w:rPr>
      </w:pPr>
      <w:proofErr w:type="spellStart"/>
      <w:ins w:id="448" w:author="Thomas  Dewick" w:date="2011-04-08T20:35:00Z">
        <w:r w:rsidRPr="008E71BE">
          <w:rPr>
            <w:rFonts w:eastAsia="Times New Roman" w:cs="Times New Roman"/>
            <w:color w:val="000000"/>
          </w:rPr>
          <w:t>Goulet</w:t>
        </w:r>
        <w:proofErr w:type="spellEnd"/>
        <w:r w:rsidRPr="008E71BE">
          <w:rPr>
            <w:rFonts w:eastAsia="Times New Roman" w:cs="Times New Roman"/>
            <w:color w:val="000000"/>
          </w:rPr>
          <w:t xml:space="preserve">, Denis. ""Development"...or Liberation?" </w:t>
        </w:r>
        <w:r w:rsidRPr="008E71BE">
          <w:rPr>
            <w:rFonts w:eastAsia="Times New Roman" w:cs="Times New Roman"/>
            <w:i/>
            <w:iCs/>
            <w:color w:val="000000"/>
          </w:rPr>
          <w:t>International Development Review</w:t>
        </w:r>
        <w:r w:rsidRPr="008E71BE">
          <w:rPr>
            <w:rFonts w:eastAsia="Times New Roman" w:cs="Times New Roman"/>
            <w:color w:val="000000"/>
          </w:rPr>
          <w:t xml:space="preserve"> 13.3</w:t>
        </w:r>
      </w:ins>
    </w:p>
    <w:p w:rsidR="008E71BE" w:rsidRDefault="00206563" w:rsidP="008E71BE">
      <w:pPr>
        <w:numPr>
          <w:ins w:id="449" w:author="Thomas  Dewick" w:date="2011-04-08T20:35:00Z"/>
        </w:numPr>
        <w:ind w:firstLine="720"/>
        <w:rPr>
          <w:rFonts w:eastAsia="Times New Roman" w:cs="Times New Roman"/>
          <w:color w:val="000000"/>
        </w:rPr>
      </w:pPr>
      <w:ins w:id="450" w:author="Thomas  Dewick" w:date="2011-04-08T20:35:00Z">
        <w:r w:rsidRPr="008E71BE">
          <w:rPr>
            <w:rFonts w:eastAsia="Times New Roman" w:cs="Times New Roman"/>
            <w:color w:val="000000"/>
          </w:rPr>
          <w:t>(1971): 544. Print.</w:t>
        </w:r>
      </w:ins>
    </w:p>
    <w:p w:rsidR="00206563" w:rsidRPr="008E71BE" w:rsidRDefault="00206563" w:rsidP="008E71BE">
      <w:pPr>
        <w:ind w:firstLine="720"/>
        <w:rPr>
          <w:ins w:id="451" w:author="Thomas  Dewick" w:date="2011-04-08T20:35:00Z"/>
          <w:rFonts w:eastAsia="Times New Roman" w:cs="Times New Roman"/>
          <w:color w:val="000000"/>
        </w:rPr>
      </w:pPr>
    </w:p>
    <w:p w:rsidR="008E71BE" w:rsidRDefault="00206563" w:rsidP="008E71BE">
      <w:pPr>
        <w:widowControl w:val="0"/>
        <w:autoSpaceDE w:val="0"/>
        <w:autoSpaceDN w:val="0"/>
        <w:adjustRightInd w:val="0"/>
        <w:rPr>
          <w:rFonts w:cs="Arial"/>
          <w:szCs w:val="22"/>
        </w:rPr>
      </w:pPr>
      <w:r w:rsidRPr="008E71BE">
        <w:rPr>
          <w:rFonts w:cs="Arial"/>
          <w:szCs w:val="22"/>
        </w:rPr>
        <w:t xml:space="preserve">"ICT in education - Lesson-plans and Distance education lessons." </w:t>
      </w:r>
      <w:r w:rsidRPr="008E71BE">
        <w:rPr>
          <w:rFonts w:cs="Arial"/>
          <w:i/>
          <w:iCs/>
          <w:szCs w:val="22"/>
        </w:rPr>
        <w:t xml:space="preserve">OOG </w:t>
      </w:r>
      <w:proofErr w:type="spellStart"/>
      <w:r w:rsidRPr="008E71BE">
        <w:rPr>
          <w:rFonts w:cs="Arial"/>
          <w:i/>
          <w:iCs/>
          <w:szCs w:val="22"/>
        </w:rPr>
        <w:t>voor</w:t>
      </w:r>
      <w:proofErr w:type="spellEnd"/>
      <w:r w:rsidRPr="008E71BE">
        <w:rPr>
          <w:rFonts w:cs="Arial"/>
          <w:i/>
          <w:iCs/>
          <w:szCs w:val="22"/>
        </w:rPr>
        <w:t xml:space="preserve"> Ghana</w:t>
      </w:r>
      <w:r w:rsidR="008E71BE">
        <w:rPr>
          <w:rFonts w:cs="Arial"/>
          <w:szCs w:val="22"/>
        </w:rPr>
        <w:t>.</w:t>
      </w:r>
    </w:p>
    <w:p w:rsidR="00206563" w:rsidRPr="008E71BE" w:rsidRDefault="00206563" w:rsidP="008E71BE">
      <w:pPr>
        <w:widowControl w:val="0"/>
        <w:autoSpaceDE w:val="0"/>
        <w:autoSpaceDN w:val="0"/>
        <w:adjustRightInd w:val="0"/>
        <w:ind w:firstLine="720"/>
        <w:rPr>
          <w:rFonts w:cs="Arial"/>
          <w:szCs w:val="22"/>
        </w:rPr>
      </w:pPr>
      <w:r w:rsidRPr="008E71BE">
        <w:rPr>
          <w:rFonts w:cs="Arial"/>
          <w:szCs w:val="22"/>
        </w:rPr>
        <w:t xml:space="preserve">OOG </w:t>
      </w:r>
      <w:proofErr w:type="spellStart"/>
      <w:r w:rsidRPr="008E71BE">
        <w:rPr>
          <w:rFonts w:cs="Arial"/>
          <w:szCs w:val="22"/>
        </w:rPr>
        <w:t>voor</w:t>
      </w:r>
      <w:proofErr w:type="spellEnd"/>
      <w:r w:rsidRPr="008E71BE">
        <w:rPr>
          <w:rFonts w:cs="Arial"/>
          <w:szCs w:val="22"/>
        </w:rPr>
        <w:t xml:space="preserve"> Ghana, 16 Nov. 2006. Web. 4 May 2011. </w:t>
      </w:r>
    </w:p>
    <w:p w:rsidR="008E71BE" w:rsidRDefault="00206563" w:rsidP="008E71BE">
      <w:pPr>
        <w:ind w:firstLine="720"/>
        <w:rPr>
          <w:rFonts w:cs="Arial"/>
          <w:szCs w:val="22"/>
        </w:rPr>
      </w:pPr>
      <w:r w:rsidRPr="008E71BE">
        <w:rPr>
          <w:rFonts w:cs="Arial"/>
          <w:szCs w:val="22"/>
        </w:rPr>
        <w:t>     &lt;http://www.oogvoorghana.org/ukindex.htm&gt;.</w:t>
      </w:r>
    </w:p>
    <w:p w:rsidR="00206563" w:rsidRPr="008E71BE" w:rsidRDefault="00206563" w:rsidP="008E71BE">
      <w:pPr>
        <w:ind w:firstLine="720"/>
        <w:rPr>
          <w:ins w:id="452" w:author="Thomas  Dewick" w:date="2011-04-08T20:35:00Z"/>
        </w:rPr>
      </w:pPr>
    </w:p>
    <w:p w:rsidR="008B344D" w:rsidRDefault="00206563" w:rsidP="008E71BE">
      <w:pPr>
        <w:widowControl w:val="0"/>
        <w:autoSpaceDE w:val="0"/>
        <w:autoSpaceDN w:val="0"/>
        <w:adjustRightInd w:val="0"/>
        <w:rPr>
          <w:rFonts w:cs="Arial"/>
          <w:i/>
          <w:iCs/>
          <w:szCs w:val="22"/>
        </w:rPr>
      </w:pPr>
      <w:proofErr w:type="spellStart"/>
      <w:r w:rsidRPr="008E71BE">
        <w:rPr>
          <w:rFonts w:cs="Arial"/>
          <w:szCs w:val="22"/>
        </w:rPr>
        <w:t>Mereku</w:t>
      </w:r>
      <w:proofErr w:type="spellEnd"/>
      <w:r w:rsidRPr="008E71BE">
        <w:rPr>
          <w:rFonts w:cs="Arial"/>
          <w:szCs w:val="22"/>
        </w:rPr>
        <w:t xml:space="preserve">, K. D., et al. </w:t>
      </w:r>
      <w:r w:rsidRPr="008E71BE">
        <w:rPr>
          <w:rFonts w:cs="Arial"/>
          <w:i/>
          <w:iCs/>
          <w:szCs w:val="22"/>
        </w:rPr>
        <w:t>Opportunity to Learn: Engl</w:t>
      </w:r>
      <w:r w:rsidR="008B344D">
        <w:rPr>
          <w:rFonts w:cs="Arial"/>
          <w:i/>
          <w:iCs/>
          <w:szCs w:val="22"/>
        </w:rPr>
        <w:t>ish and Mathematics in Ghanaian</w:t>
      </w:r>
    </w:p>
    <w:p w:rsidR="00206563" w:rsidRPr="008E71BE" w:rsidRDefault="00206563" w:rsidP="008B344D">
      <w:pPr>
        <w:widowControl w:val="0"/>
        <w:autoSpaceDE w:val="0"/>
        <w:autoSpaceDN w:val="0"/>
        <w:adjustRightInd w:val="0"/>
        <w:ind w:firstLine="720"/>
        <w:rPr>
          <w:rFonts w:cs="Arial"/>
          <w:szCs w:val="22"/>
        </w:rPr>
      </w:pPr>
      <w:r w:rsidRPr="008E71BE">
        <w:rPr>
          <w:rFonts w:cs="Arial"/>
          <w:i/>
          <w:iCs/>
          <w:szCs w:val="22"/>
        </w:rPr>
        <w:t>Primary Schools</w:t>
      </w:r>
      <w:r w:rsidRPr="008E71BE">
        <w:rPr>
          <w:rFonts w:cs="Arial"/>
          <w:szCs w:val="22"/>
        </w:rPr>
        <w:t xml:space="preserve">. </w:t>
      </w:r>
      <w:r w:rsidRPr="008E71BE">
        <w:rPr>
          <w:rFonts w:cs="Arial"/>
          <w:i/>
          <w:iCs/>
          <w:szCs w:val="22"/>
        </w:rPr>
        <w:t>Equip 123</w:t>
      </w:r>
      <w:r w:rsidRPr="008E71BE">
        <w:rPr>
          <w:rFonts w:cs="Arial"/>
          <w:szCs w:val="22"/>
        </w:rPr>
        <w:t xml:space="preserve">. BECAS, 27 June 2005. Web. 4 May 2011. </w:t>
      </w:r>
    </w:p>
    <w:p w:rsidR="008B344D" w:rsidRDefault="00206563" w:rsidP="008E71BE">
      <w:pPr>
        <w:keepLines/>
        <w:autoSpaceDE w:val="0"/>
        <w:autoSpaceDN w:val="0"/>
        <w:ind w:left="720" w:hanging="720"/>
        <w:rPr>
          <w:rFonts w:cs="Arial"/>
          <w:szCs w:val="22"/>
        </w:rPr>
      </w:pPr>
      <w:r w:rsidRPr="008E71BE">
        <w:rPr>
          <w:rFonts w:cs="Arial"/>
          <w:szCs w:val="22"/>
        </w:rPr>
        <w:t>     </w:t>
      </w:r>
      <w:r w:rsidR="008B344D">
        <w:rPr>
          <w:rFonts w:cs="Arial"/>
          <w:szCs w:val="22"/>
        </w:rPr>
        <w:tab/>
      </w:r>
      <w:r w:rsidRPr="008E71BE">
        <w:rPr>
          <w:rFonts w:cs="Arial"/>
          <w:szCs w:val="22"/>
        </w:rPr>
        <w:t>&lt;http://www.equip123.net/docs/e2-OTL.pdf&gt;.</w:t>
      </w:r>
    </w:p>
    <w:p w:rsidR="00206563" w:rsidRPr="008E71BE" w:rsidRDefault="00206563" w:rsidP="008E71BE">
      <w:pPr>
        <w:keepLines/>
        <w:autoSpaceDE w:val="0"/>
        <w:autoSpaceDN w:val="0"/>
        <w:ind w:left="720" w:hanging="720"/>
        <w:rPr>
          <w:ins w:id="453" w:author="Thomas  Dewick" w:date="2011-04-08T20:35:00Z"/>
        </w:rPr>
      </w:pPr>
    </w:p>
    <w:p w:rsidR="008B344D" w:rsidRDefault="00206563" w:rsidP="008E71BE">
      <w:pPr>
        <w:widowControl w:val="0"/>
        <w:numPr>
          <w:ins w:id="454" w:author="Thomas  Dewick" w:date="2011-04-08T20:35:00Z"/>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rPr>
      </w:pPr>
      <w:ins w:id="455" w:author="Thomas  Dewick" w:date="2011-04-08T20:35:00Z">
        <w:r w:rsidRPr="008E71BE">
          <w:rPr>
            <w:rFonts w:cs="Times New Roman"/>
          </w:rPr>
          <w:t>Ministry of Education, Science and Sports [</w:t>
        </w:r>
        <w:proofErr w:type="spellStart"/>
        <w:r w:rsidRPr="008E71BE">
          <w:rPr>
            <w:rFonts w:cs="Times New Roman"/>
          </w:rPr>
          <w:t>MoESS</w:t>
        </w:r>
        <w:proofErr w:type="spellEnd"/>
        <w:r w:rsidRPr="008E71BE">
          <w:rPr>
            <w:rFonts w:cs="Times New Roman"/>
          </w:rPr>
          <w:t xml:space="preserve">] (2008). </w:t>
        </w:r>
        <w:r w:rsidRPr="008E71BE">
          <w:rPr>
            <w:rFonts w:cs="Times"/>
          </w:rPr>
          <w:t>Education Sector Report</w:t>
        </w:r>
        <w:r w:rsidRPr="008E71BE">
          <w:rPr>
            <w:rFonts w:cs="Times New Roman"/>
          </w:rPr>
          <w:t>.</w:t>
        </w:r>
      </w:ins>
    </w:p>
    <w:p w:rsidR="008B344D" w:rsidRDefault="008B344D" w:rsidP="008E71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rPr>
      </w:pPr>
      <w:r>
        <w:rPr>
          <w:rFonts w:cs="Times New Roman"/>
        </w:rPr>
        <w:tab/>
      </w:r>
      <w:ins w:id="456" w:author="Thomas  Dewick" w:date="2011-04-08T20:35:00Z">
        <w:r w:rsidR="00206563" w:rsidRPr="008E71BE">
          <w:rPr>
            <w:rFonts w:cs="Times New Roman"/>
          </w:rPr>
          <w:t>Accra:</w:t>
        </w:r>
      </w:ins>
      <w:r w:rsidR="00206563" w:rsidRPr="008E71BE">
        <w:rPr>
          <w:rFonts w:cs="Times New Roman"/>
        </w:rPr>
        <w:t xml:space="preserve"> </w:t>
      </w:r>
      <w:proofErr w:type="spellStart"/>
      <w:ins w:id="457" w:author="Thomas  Dewick" w:date="2011-04-08T20:35:00Z">
        <w:r w:rsidR="00206563" w:rsidRPr="008E71BE">
          <w:rPr>
            <w:rFonts w:cs="Times New Roman"/>
          </w:rPr>
          <w:t>MoESS</w:t>
        </w:r>
        <w:proofErr w:type="spellEnd"/>
        <w:r w:rsidR="00206563" w:rsidRPr="008E71BE">
          <w:rPr>
            <w:rFonts w:cs="Times New Roman"/>
          </w:rPr>
          <w:t>.</w:t>
        </w:r>
      </w:ins>
    </w:p>
    <w:p w:rsidR="00AE7A17" w:rsidRDefault="00AE7A17" w:rsidP="008E71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rPr>
      </w:pPr>
    </w:p>
    <w:p w:rsidR="00AE7A17" w:rsidRPr="00AE7A17" w:rsidRDefault="00AE7A17" w:rsidP="00AE7A17">
      <w:pPr>
        <w:pStyle w:val="FootnoteText"/>
        <w:rPr>
          <w:i/>
        </w:rPr>
      </w:pPr>
      <w:r w:rsidRPr="00AE7A17">
        <w:rPr>
          <w:i/>
        </w:rPr>
        <w:t>SEAD Preliminary Site Assessment Field Notes</w:t>
      </w:r>
    </w:p>
    <w:p w:rsidR="00206563" w:rsidRPr="008E71BE" w:rsidRDefault="00206563" w:rsidP="008E71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458" w:author="Thomas  Dewick" w:date="2011-04-08T20:35:00Z"/>
          <w:rFonts w:cs="Times New Roman"/>
        </w:rPr>
      </w:pPr>
    </w:p>
    <w:p w:rsidR="008B344D" w:rsidRDefault="00206563" w:rsidP="008E71BE">
      <w:pPr>
        <w:numPr>
          <w:ins w:id="459" w:author="Thomas  Dewick" w:date="2011-04-08T20:35:00Z"/>
        </w:numPr>
      </w:pPr>
      <w:ins w:id="460" w:author="Thomas  Dewick" w:date="2011-04-08T20:35:00Z">
        <w:r w:rsidRPr="008E71BE">
          <w:t>Seers, Dudley (1969). The Meaning of Development. International Development Review</w:t>
        </w:r>
      </w:ins>
    </w:p>
    <w:p w:rsidR="00206563" w:rsidRPr="008E71BE" w:rsidRDefault="00206563" w:rsidP="008B344D">
      <w:pPr>
        <w:ind w:firstLine="720"/>
        <w:rPr>
          <w:ins w:id="461" w:author="Thomas  Dewick" w:date="2011-04-08T20:35:00Z"/>
        </w:rPr>
      </w:pPr>
      <w:ins w:id="462" w:author="Thomas  Dewick" w:date="2011-04-08T20:35:00Z">
        <w:r w:rsidRPr="008E71BE">
          <w:t>6(4), 6</w:t>
        </w:r>
      </w:ins>
      <w:r w:rsidRPr="008E71BE">
        <w:t xml:space="preserve"> </w:t>
      </w:r>
      <w:ins w:id="463" w:author="Thomas  Dewick" w:date="2011-04-08T20:35:00Z">
        <w:r w:rsidRPr="008E71BE">
          <w:t>14.</w:t>
        </w:r>
      </w:ins>
    </w:p>
    <w:p w:rsidR="008B344D" w:rsidRDefault="008B344D" w:rsidP="008E71BE"/>
    <w:p w:rsidR="008B344D" w:rsidRDefault="00206563" w:rsidP="008E71BE">
      <w:pPr>
        <w:numPr>
          <w:ins w:id="464" w:author="Thomas  Dewick" w:date="2011-04-08T20:35:00Z"/>
        </w:numPr>
      </w:pPr>
      <w:proofErr w:type="spellStart"/>
      <w:ins w:id="465" w:author="Thomas  Dewick" w:date="2011-04-08T20:35:00Z">
        <w:r w:rsidRPr="008E71BE">
          <w:t>Sen</w:t>
        </w:r>
        <w:proofErr w:type="spellEnd"/>
        <w:r w:rsidRPr="008E71BE">
          <w:t>, A (2000). A Decade of Human Development. Journal of Human Development 1(1),</w:t>
        </w:r>
      </w:ins>
    </w:p>
    <w:p w:rsidR="008B344D" w:rsidRDefault="00206563" w:rsidP="008B344D">
      <w:pPr>
        <w:ind w:firstLine="720"/>
      </w:pPr>
      <w:ins w:id="466" w:author="Thomas  Dewick" w:date="2011-04-08T20:35:00Z">
        <w:r w:rsidRPr="008E71BE">
          <w:t>17</w:t>
        </w:r>
      </w:ins>
      <w:r w:rsidRPr="008E71BE">
        <w:t xml:space="preserve"> </w:t>
      </w:r>
      <w:ins w:id="467" w:author="Thomas  Dewick" w:date="2011-04-08T20:35:00Z">
        <w:r w:rsidRPr="008E71BE">
          <w:t>23.</w:t>
        </w:r>
      </w:ins>
    </w:p>
    <w:p w:rsidR="00206563" w:rsidRPr="008E71BE" w:rsidRDefault="00206563" w:rsidP="008B344D">
      <w:pPr>
        <w:ind w:firstLine="720"/>
        <w:rPr>
          <w:ins w:id="468" w:author="Thomas  Dewick" w:date="2011-04-08T20:35:00Z"/>
        </w:rPr>
      </w:pPr>
    </w:p>
    <w:p w:rsidR="00206563" w:rsidRPr="008E71BE" w:rsidRDefault="00206563" w:rsidP="008E71BE">
      <w:pPr>
        <w:numPr>
          <w:ins w:id="469" w:author="Thomas  Dewick" w:date="2011-04-08T20:35:00Z"/>
        </w:numPr>
        <w:rPr>
          <w:ins w:id="470" w:author="Thomas  Dewick" w:date="2011-04-08T20:35:00Z"/>
          <w:rFonts w:eastAsia="Times New Roman" w:cs="Times New Roman"/>
          <w:color w:val="000000"/>
        </w:rPr>
      </w:pPr>
      <w:ins w:id="471" w:author="Thomas  Dewick" w:date="2011-04-08T20:35:00Z">
        <w:r w:rsidRPr="008E71BE">
          <w:rPr>
            <w:rFonts w:eastAsia="Times New Roman" w:cs="Times New Roman"/>
            <w:color w:val="000000"/>
          </w:rPr>
          <w:t xml:space="preserve">"Statistics in Brief." </w:t>
        </w:r>
        <w:r w:rsidRPr="008E71BE">
          <w:rPr>
            <w:rFonts w:eastAsia="Times New Roman" w:cs="Times New Roman"/>
            <w:i/>
            <w:iCs/>
            <w:color w:val="000000"/>
          </w:rPr>
          <w:t>UNESCO Institute for Statistics</w:t>
        </w:r>
        <w:r w:rsidRPr="008E71BE">
          <w:rPr>
            <w:rFonts w:eastAsia="Times New Roman" w:cs="Times New Roman"/>
            <w:color w:val="000000"/>
          </w:rPr>
          <w:t>. UNESCO. Web. 15 Feb. 2011.</w:t>
        </w:r>
      </w:ins>
    </w:p>
    <w:p w:rsidR="00A80137" w:rsidRDefault="00206563" w:rsidP="008B344D">
      <w:pPr>
        <w:numPr>
          <w:ins w:id="472" w:author="Unknown"/>
        </w:numPr>
        <w:ind w:left="720"/>
        <w:rPr>
          <w:rFonts w:eastAsia="Times New Roman" w:cs="Times New Roman"/>
          <w:color w:val="000000"/>
        </w:rPr>
      </w:pPr>
      <w:ins w:id="473" w:author="Thomas  Dewick" w:date="2011-04-08T20:35:00Z">
        <w:r w:rsidRPr="008E71BE">
          <w:rPr>
            <w:rFonts w:eastAsia="Times New Roman" w:cs="Times New Roman"/>
            <w:color w:val="000000"/>
          </w:rPr>
          <w:t>&lt;http://stats.uis.unesco.org/unesco/TableViewer/document.aspx?ReportId=134F_Lan</w:t>
        </w:r>
      </w:ins>
      <w:r w:rsidRPr="008E71BE">
        <w:rPr>
          <w:rFonts w:eastAsia="Times New Roman" w:cs="Times New Roman"/>
          <w:color w:val="000000"/>
        </w:rPr>
        <w:t>&gt;</w:t>
      </w:r>
    </w:p>
    <w:p w:rsidR="00A80137" w:rsidRDefault="00A80137" w:rsidP="008B344D">
      <w:pPr>
        <w:ind w:left="720"/>
        <w:rPr>
          <w:rFonts w:eastAsia="Times New Roman" w:cs="Times New Roman"/>
          <w:color w:val="000000"/>
        </w:rPr>
      </w:pPr>
    </w:p>
    <w:p w:rsidR="00A80137" w:rsidRPr="00A80137" w:rsidRDefault="00A80137" w:rsidP="00A80137">
      <w:pPr>
        <w:pStyle w:val="FootnoteText"/>
      </w:pPr>
      <w:r w:rsidRPr="00A80137">
        <w:t xml:space="preserve">“The Introduction of ICT into the Ghanaian Educational Curriculum; Successes, Failures, and the Way Forward.” </w:t>
      </w:r>
      <w:r w:rsidRPr="00A80137">
        <w:rPr>
          <w:i/>
        </w:rPr>
        <w:t xml:space="preserve">Ginks.com. </w:t>
      </w:r>
      <w:r w:rsidRPr="00A80137">
        <w:t>July 2009. Web 4 May 2011</w:t>
      </w:r>
    </w:p>
    <w:p w:rsidR="00A80137" w:rsidRPr="00A80137" w:rsidRDefault="00A80137" w:rsidP="00A80137">
      <w:pPr>
        <w:ind w:firstLine="720"/>
        <w:rPr>
          <w:szCs w:val="20"/>
        </w:rPr>
      </w:pPr>
      <w:r>
        <w:t>&lt;</w:t>
      </w:r>
      <w:r w:rsidRPr="00A80137">
        <w:t>www.ginks.org/CMSPages/GetBizFormFile.aspx?filename=240f9e58</w:t>
      </w:r>
      <w:r>
        <w:t>&gt;</w:t>
      </w:r>
    </w:p>
    <w:p w:rsidR="00AE7A17" w:rsidRDefault="00AE7A17" w:rsidP="00AE7A17">
      <w:pPr>
        <w:rPr>
          <w:rFonts w:eastAsia="Times New Roman" w:cs="Times New Roman"/>
        </w:rPr>
      </w:pPr>
    </w:p>
    <w:sectPr w:rsidR="00AE7A17" w:rsidSect="008D4F02">
      <w:footerReference w:type="even" r:id="rId23"/>
      <w:footerReference w:type="default" r:id="rId24"/>
      <w:pgSz w:w="12240" w:h="15840"/>
      <w:pgMar w:top="1440" w:right="1800" w:bottom="1440" w:left="1800" w:header="720" w:footer="720" w:gutter="0"/>
      <w:pgNumType w:start="0"/>
      <w:cols w:space="720"/>
      <w:titlePg/>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33" w:author="Hilary Lewis" w:date="2011-04-30T13:36:00Z" w:initials="HL">
    <w:p w:rsidR="00FB6D91" w:rsidRDefault="00FB6D91">
      <w:pPr>
        <w:pStyle w:val="CommentText"/>
      </w:pPr>
      <w:r>
        <w:rPr>
          <w:rStyle w:val="CommentReference"/>
        </w:rPr>
        <w:annotationRef/>
      </w:r>
      <w:r>
        <w:t xml:space="preserve">Seems irrelevant </w:t>
      </w:r>
    </w:p>
  </w:comment>
  <w:comment w:id="399" w:author="Hilary Lewis" w:date="2011-04-30T13:11:00Z" w:initials="HL">
    <w:p w:rsidR="00FB6D91" w:rsidRDefault="00FB6D91">
      <w:pPr>
        <w:pStyle w:val="CommentText"/>
      </w:pPr>
      <w:r>
        <w:rPr>
          <w:rStyle w:val="CommentReference"/>
        </w:rPr>
        <w:annotationRef/>
      </w:r>
      <w:r>
        <w:t>If this is your focus you don’t need a section on healthcare…</w:t>
      </w:r>
    </w:p>
  </w:comment>
  <w:comment w:id="401" w:author="Hilary Lewis" w:date="2011-04-30T13:15:00Z" w:initials="HL">
    <w:p w:rsidR="00FB6D91" w:rsidRDefault="00FB6D91">
      <w:pPr>
        <w:pStyle w:val="CommentText"/>
      </w:pPr>
      <w:r>
        <w:rPr>
          <w:rStyle w:val="CommentReference"/>
        </w:rPr>
        <w:annotationRef/>
      </w:r>
      <w:r>
        <w:t>Add something specific about what you are going to do</w:t>
      </w:r>
    </w:p>
  </w:comment>
  <w:comment w:id="414" w:author="Hilary Lewis" w:date="2011-04-30T13:21:00Z" w:initials="HL">
    <w:p w:rsidR="00FB6D91" w:rsidRDefault="00FB6D91">
      <w:pPr>
        <w:pStyle w:val="CommentText"/>
      </w:pPr>
      <w:r>
        <w:rPr>
          <w:rStyle w:val="CommentReference"/>
        </w:rPr>
        <w:annotationRef/>
      </w:r>
      <w:r>
        <w:t>What about our COE? Are you going to install solar panels as well?</w:t>
      </w:r>
    </w:p>
  </w:comment>
  <w:comment w:id="419" w:author="Hilary Lewis" w:date="2011-04-30T13:22:00Z" w:initials="HL">
    <w:p w:rsidR="00FB6D91" w:rsidRDefault="00FB6D91">
      <w:pPr>
        <w:pStyle w:val="CommentText"/>
      </w:pPr>
      <w:r>
        <w:rPr>
          <w:rStyle w:val="CommentReference"/>
        </w:rPr>
        <w:annotationRef/>
      </w:r>
      <w:r>
        <w:t>This seems important, but the rest of the idea makes me think you should be training teachers, not giving kids computers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0987" w:rsidRDefault="005D0987" w:rsidP="00854AC6">
      <w:r>
        <w:separator/>
      </w:r>
    </w:p>
  </w:endnote>
  <w:endnote w:type="continuationSeparator" w:id="0">
    <w:p w:rsidR="005D0987" w:rsidRDefault="005D0987" w:rsidP="00854AC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Lucida Grande">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Neue">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D91" w:rsidRDefault="00946341" w:rsidP="008D4F02">
    <w:pPr>
      <w:pStyle w:val="Footer"/>
      <w:framePr w:wrap="around" w:vAnchor="text" w:hAnchor="margin" w:xAlign="right" w:y="1"/>
      <w:rPr>
        <w:rStyle w:val="PageNumber"/>
      </w:rPr>
    </w:pPr>
    <w:r>
      <w:rPr>
        <w:rStyle w:val="PageNumber"/>
      </w:rPr>
      <w:fldChar w:fldCharType="begin"/>
    </w:r>
    <w:r w:rsidR="00FB6D91">
      <w:rPr>
        <w:rStyle w:val="PageNumber"/>
      </w:rPr>
      <w:instrText xml:space="preserve">PAGE  </w:instrText>
    </w:r>
    <w:r>
      <w:rPr>
        <w:rStyle w:val="PageNumber"/>
      </w:rPr>
      <w:fldChar w:fldCharType="end"/>
    </w:r>
  </w:p>
  <w:p w:rsidR="00000000" w:rsidRDefault="005D0987">
    <w:pPr>
      <w:pStyle w:val="Footer"/>
      <w:ind w:right="360"/>
      <w:pPrChange w:id="474" w:author="Hilary Lewis" w:date="2011-04-30T13:24:00Z">
        <w:pPr>
          <w:pStyle w:val="Footer"/>
        </w:pPr>
      </w:pPrChan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D91" w:rsidRDefault="00FB6D91" w:rsidP="008D4F02">
    <w:pPr>
      <w:pStyle w:val="Footer"/>
      <w:framePr w:wrap="around" w:vAnchor="text" w:hAnchor="margin" w:xAlign="right" w:y="1"/>
      <w:rPr>
        <w:rStyle w:val="PageNumber"/>
      </w:rPr>
    </w:pPr>
    <w:r w:rsidRPr="00D04B4C">
      <w:rPr>
        <w:rStyle w:val="PageNumber"/>
      </w:rPr>
      <w:t xml:space="preserve">Page </w:t>
    </w:r>
    <w:r w:rsidR="00946341" w:rsidRPr="00D04B4C">
      <w:rPr>
        <w:rStyle w:val="PageNumber"/>
      </w:rPr>
      <w:fldChar w:fldCharType="begin"/>
    </w:r>
    <w:r w:rsidRPr="00D04B4C">
      <w:rPr>
        <w:rStyle w:val="PageNumber"/>
      </w:rPr>
      <w:instrText xml:space="preserve"> PAGE </w:instrText>
    </w:r>
    <w:r w:rsidR="00946341" w:rsidRPr="00D04B4C">
      <w:rPr>
        <w:rStyle w:val="PageNumber"/>
      </w:rPr>
      <w:fldChar w:fldCharType="separate"/>
    </w:r>
    <w:r w:rsidR="00907459">
      <w:rPr>
        <w:rStyle w:val="PageNumber"/>
        <w:noProof/>
      </w:rPr>
      <w:t>2</w:t>
    </w:r>
    <w:r w:rsidR="00946341" w:rsidRPr="00D04B4C">
      <w:rPr>
        <w:rStyle w:val="PageNumber"/>
      </w:rPr>
      <w:fldChar w:fldCharType="end"/>
    </w:r>
    <w:r w:rsidRPr="00D04B4C">
      <w:rPr>
        <w:rStyle w:val="PageNumber"/>
      </w:rPr>
      <w:t xml:space="preserve"> of </w:t>
    </w:r>
    <w:r w:rsidR="00946341" w:rsidRPr="00D04B4C">
      <w:rPr>
        <w:rStyle w:val="PageNumber"/>
      </w:rPr>
      <w:fldChar w:fldCharType="begin"/>
    </w:r>
    <w:r w:rsidRPr="00D04B4C">
      <w:rPr>
        <w:rStyle w:val="PageNumber"/>
      </w:rPr>
      <w:instrText xml:space="preserve"> NUMPAGES </w:instrText>
    </w:r>
    <w:r w:rsidR="00946341" w:rsidRPr="00D04B4C">
      <w:rPr>
        <w:rStyle w:val="PageNumber"/>
      </w:rPr>
      <w:fldChar w:fldCharType="separate"/>
    </w:r>
    <w:r w:rsidR="00907459">
      <w:rPr>
        <w:rStyle w:val="PageNumber"/>
        <w:noProof/>
      </w:rPr>
      <w:t>40</w:t>
    </w:r>
    <w:r w:rsidR="00946341" w:rsidRPr="00D04B4C">
      <w:rPr>
        <w:rStyle w:val="PageNumber"/>
      </w:rPr>
      <w:fldChar w:fldCharType="end"/>
    </w:r>
  </w:p>
  <w:p w:rsidR="00000000" w:rsidRDefault="005D0987">
    <w:pPr>
      <w:pStyle w:val="Footer"/>
      <w:ind w:right="360"/>
      <w:pPrChange w:id="475" w:author="Hilary Lewis" w:date="2011-04-30T13:24:00Z">
        <w:pPr>
          <w:pStyle w:val="Footer"/>
        </w:pPr>
      </w:pPrChan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0987" w:rsidRDefault="005D0987" w:rsidP="00854AC6">
      <w:r>
        <w:separator/>
      </w:r>
    </w:p>
  </w:footnote>
  <w:footnote w:type="continuationSeparator" w:id="0">
    <w:p w:rsidR="005D0987" w:rsidRDefault="005D0987" w:rsidP="00854AC6">
      <w:r>
        <w:continuationSeparator/>
      </w:r>
    </w:p>
  </w:footnote>
  <w:footnote w:id="1">
    <w:p w:rsidR="00FB6D91" w:rsidRPr="00DB4E33" w:rsidRDefault="00FB6D91" w:rsidP="00654333">
      <w:pPr>
        <w:rPr>
          <w:rFonts w:eastAsia="Times New Roman" w:cs="Times New Roman"/>
          <w:color w:val="000000"/>
        </w:rPr>
      </w:pPr>
      <w:r>
        <w:rPr>
          <w:rStyle w:val="FootnoteReference"/>
        </w:rPr>
        <w:footnoteRef/>
      </w:r>
      <w:r>
        <w:t xml:space="preserve"> </w:t>
      </w:r>
      <w:proofErr w:type="spellStart"/>
      <w:r w:rsidRPr="00E83261">
        <w:rPr>
          <w:rFonts w:eastAsia="Times New Roman" w:cs="Times New Roman"/>
          <w:color w:val="000000"/>
        </w:rPr>
        <w:t>Goulet</w:t>
      </w:r>
      <w:proofErr w:type="spellEnd"/>
      <w:r w:rsidRPr="00E83261">
        <w:rPr>
          <w:rFonts w:eastAsia="Times New Roman" w:cs="Times New Roman"/>
          <w:color w:val="000000"/>
        </w:rPr>
        <w:t xml:space="preserve">, Denis. ""Development"...or Liberation?" </w:t>
      </w:r>
      <w:r w:rsidRPr="00E83261">
        <w:rPr>
          <w:rFonts w:eastAsia="Times New Roman" w:cs="Times New Roman"/>
          <w:i/>
          <w:iCs/>
          <w:color w:val="000000"/>
        </w:rPr>
        <w:t>International Development Review</w:t>
      </w:r>
      <w:r>
        <w:rPr>
          <w:rFonts w:eastAsia="Times New Roman" w:cs="Times New Roman"/>
          <w:color w:val="000000"/>
        </w:rPr>
        <w:t xml:space="preserve"> 13.3 </w:t>
      </w:r>
      <w:r w:rsidRPr="00E83261">
        <w:rPr>
          <w:rFonts w:eastAsia="Times New Roman" w:cs="Times New Roman"/>
          <w:color w:val="000000"/>
        </w:rPr>
        <w:t>(1971):</w:t>
      </w:r>
      <w:r>
        <w:rPr>
          <w:rFonts w:eastAsia="Times New Roman" w:cs="Times New Roman"/>
          <w:color w:val="000000"/>
        </w:rPr>
        <w:t xml:space="preserve"> </w:t>
      </w:r>
      <w:r w:rsidRPr="00E83261">
        <w:rPr>
          <w:rFonts w:eastAsia="Times New Roman" w:cs="Times New Roman"/>
          <w:color w:val="000000"/>
        </w:rPr>
        <w:t>544. Print.</w:t>
      </w:r>
    </w:p>
  </w:footnote>
  <w:footnote w:id="2">
    <w:p w:rsidR="00FB6D91" w:rsidRDefault="00FB6D91" w:rsidP="00654333">
      <w:pPr>
        <w:pStyle w:val="FootnoteText"/>
      </w:pPr>
      <w:r>
        <w:rPr>
          <w:rStyle w:val="FootnoteReference"/>
        </w:rPr>
        <w:footnoteRef/>
      </w:r>
      <w:r>
        <w:t xml:space="preserve"> </w:t>
      </w:r>
      <w:proofErr w:type="spellStart"/>
      <w:r>
        <w:t>Sen</w:t>
      </w:r>
      <w:proofErr w:type="spellEnd"/>
      <w:r>
        <w:t>, A (2000). A Decade of Human Development. Journal of Human Development 1(1), 17-23.</w:t>
      </w:r>
    </w:p>
  </w:footnote>
  <w:footnote w:id="3">
    <w:p w:rsidR="00FB6D91" w:rsidRDefault="00FB6D91" w:rsidP="006847CB">
      <w:pPr>
        <w:numPr>
          <w:ins w:id="16" w:author="Stephen O. Lidie" w:date="2011-05-04T12:25:00Z"/>
        </w:numPr>
        <w:rPr>
          <w:ins w:id="17" w:author="Stephen O. Lidie" w:date="2011-05-04T12:25:00Z"/>
        </w:rPr>
      </w:pPr>
      <w:ins w:id="18" w:author="Stephen O. Lidie" w:date="2011-05-04T12:25:00Z">
        <w:r>
          <w:rPr>
            <w:rStyle w:val="FootnoteReference"/>
          </w:rPr>
          <w:footnoteRef/>
        </w:r>
        <w:r>
          <w:t xml:space="preserve"> Seers, Dudley (1969</w:t>
        </w:r>
        <w:r w:rsidRPr="00175CD1">
          <w:t xml:space="preserve">). </w:t>
        </w:r>
        <w:r>
          <w:t>The Meaning of</w:t>
        </w:r>
        <w:r w:rsidRPr="00175CD1">
          <w:t xml:space="preserve"> Development. </w:t>
        </w:r>
        <w:r>
          <w:t>International Development Review 6(4),</w:t>
        </w:r>
      </w:ins>
    </w:p>
    <w:p w:rsidR="00FB6D91" w:rsidRDefault="00FB6D91" w:rsidP="006847CB">
      <w:pPr>
        <w:numPr>
          <w:ins w:id="19" w:author="Stephen O. Lidie" w:date="2011-05-04T12:25:00Z"/>
        </w:numPr>
        <w:ind w:firstLine="720"/>
        <w:rPr>
          <w:ins w:id="20" w:author="Stephen O. Lidie" w:date="2011-05-04T12:25:00Z"/>
        </w:rPr>
      </w:pPr>
      <w:ins w:id="21" w:author="Stephen O. Lidie" w:date="2011-05-04T12:25:00Z">
        <w:r>
          <w:t>6-14.</w:t>
        </w:r>
      </w:ins>
    </w:p>
  </w:footnote>
  <w:footnote w:id="4">
    <w:p w:rsidR="00FB6D91" w:rsidRDefault="00FB6D91" w:rsidP="006847CB">
      <w:pPr>
        <w:pStyle w:val="FootnoteText"/>
        <w:numPr>
          <w:ins w:id="22" w:author="Stephen O. Lidie" w:date="2011-05-04T12:25:00Z"/>
        </w:numPr>
        <w:rPr>
          <w:ins w:id="23" w:author="Stephen O. Lidie" w:date="2011-05-04T12:25:00Z"/>
        </w:rPr>
      </w:pPr>
      <w:ins w:id="24" w:author="Stephen O. Lidie" w:date="2011-05-04T12:25:00Z">
        <w:r>
          <w:rPr>
            <w:rStyle w:val="FootnoteReference"/>
          </w:rPr>
          <w:footnoteRef/>
        </w:r>
        <w:r>
          <w:t xml:space="preserve"> Information for neighboring countries could not be found as far back as the 1970s-early 1980s</w:t>
        </w:r>
      </w:ins>
    </w:p>
  </w:footnote>
  <w:footnote w:id="5">
    <w:p w:rsidR="00FB6D91" w:rsidRDefault="00FB6D91" w:rsidP="006847CB">
      <w:pPr>
        <w:pStyle w:val="FootnoteText"/>
        <w:numPr>
          <w:ins w:id="25" w:author="Stephen O. Lidie" w:date="2011-05-04T12:25:00Z"/>
        </w:numPr>
        <w:rPr>
          <w:ins w:id="26" w:author="Stephen O. Lidie" w:date="2011-05-04T12:25:00Z"/>
          <w:rFonts w:cs="Times New Roman"/>
          <w:szCs w:val="32"/>
        </w:rPr>
      </w:pPr>
      <w:ins w:id="27" w:author="Stephen O. Lidie" w:date="2011-05-04T12:25:00Z">
        <w:r w:rsidRPr="00406A2C">
          <w:rPr>
            <w:rStyle w:val="FootnoteReference"/>
          </w:rPr>
          <w:footnoteRef/>
        </w:r>
        <w:r w:rsidRPr="00406A2C">
          <w:t xml:space="preserve"> </w:t>
        </w:r>
        <w:proofErr w:type="spellStart"/>
        <w:r w:rsidRPr="00406A2C">
          <w:rPr>
            <w:rFonts w:cs="Times New Roman"/>
            <w:szCs w:val="32"/>
          </w:rPr>
          <w:t>Akyaempong</w:t>
        </w:r>
        <w:proofErr w:type="spellEnd"/>
        <w:r w:rsidRPr="00406A2C">
          <w:rPr>
            <w:rFonts w:cs="Times New Roman"/>
            <w:szCs w:val="32"/>
          </w:rPr>
          <w:t xml:space="preserve">, </w:t>
        </w:r>
        <w:proofErr w:type="spellStart"/>
        <w:r w:rsidRPr="00406A2C">
          <w:rPr>
            <w:rFonts w:cs="Times New Roman"/>
            <w:szCs w:val="32"/>
          </w:rPr>
          <w:t>Kwame</w:t>
        </w:r>
        <w:proofErr w:type="spellEnd"/>
        <w:r w:rsidRPr="00406A2C">
          <w:rPr>
            <w:rFonts w:cs="Times New Roman"/>
            <w:szCs w:val="32"/>
          </w:rPr>
          <w:t>. "Teacher Training in Ghana- Does It C</w:t>
        </w:r>
        <w:r>
          <w:rPr>
            <w:rFonts w:cs="Times New Roman"/>
            <w:szCs w:val="32"/>
          </w:rPr>
          <w:t>ount?" Centre for International</w:t>
        </w:r>
      </w:ins>
    </w:p>
    <w:p w:rsidR="00FB6D91" w:rsidRPr="00406A2C" w:rsidRDefault="00FB6D91" w:rsidP="006847CB">
      <w:pPr>
        <w:pStyle w:val="FootnoteText"/>
        <w:numPr>
          <w:ins w:id="28" w:author="Stephen O. Lidie" w:date="2011-05-04T12:25:00Z"/>
        </w:numPr>
        <w:ind w:left="720"/>
        <w:rPr>
          <w:ins w:id="29" w:author="Stephen O. Lidie" w:date="2011-05-04T12:25:00Z"/>
        </w:rPr>
      </w:pPr>
      <w:ins w:id="30" w:author="Stephen O. Lidie" w:date="2011-05-04T12:25:00Z">
        <w:r w:rsidRPr="00406A2C">
          <w:rPr>
            <w:rFonts w:cs="Times New Roman"/>
            <w:szCs w:val="32"/>
          </w:rPr>
          <w:t>Education, Mar. 2003. Web. 19 Mar. 2011. &lt;http://ageconsearch.umn.edu/bitstream/12867/1/er03049b.pdf&gt;.</w:t>
        </w:r>
      </w:ins>
    </w:p>
  </w:footnote>
  <w:footnote w:id="6">
    <w:p w:rsidR="00FB6D91" w:rsidRDefault="00FB6D91" w:rsidP="006847CB">
      <w:pPr>
        <w:pStyle w:val="FootnoteText"/>
        <w:numPr>
          <w:ins w:id="45" w:author="Stephen O. Lidie" w:date="2011-05-04T12:25:00Z"/>
        </w:numPr>
        <w:rPr>
          <w:ins w:id="46" w:author="Stephen O. Lidie" w:date="2011-05-04T12:25:00Z"/>
        </w:rPr>
      </w:pPr>
      <w:ins w:id="47" w:author="Stephen O. Lidie" w:date="2011-05-04T12:25:00Z">
        <w:r>
          <w:rPr>
            <w:rStyle w:val="FootnoteReference"/>
          </w:rPr>
          <w:footnoteRef/>
        </w:r>
        <w:r>
          <w:t xml:space="preserve"> World Development Indicators- Primary Net Enrollment Rate</w:t>
        </w:r>
      </w:ins>
    </w:p>
  </w:footnote>
  <w:footnote w:id="7">
    <w:p w:rsidR="00FB6D91" w:rsidRDefault="00FB6D91" w:rsidP="00206563">
      <w:pPr>
        <w:widowControl w:val="0"/>
        <w:autoSpaceDE w:val="0"/>
        <w:autoSpaceDN w:val="0"/>
        <w:adjustRightInd w:val="0"/>
        <w:spacing w:line="360" w:lineRule="atLeast"/>
        <w:rPr>
          <w:rFonts w:ascii="Arial" w:hAnsi="Arial" w:cs="Arial"/>
          <w:sz w:val="22"/>
          <w:szCs w:val="22"/>
        </w:rPr>
      </w:pPr>
      <w:ins w:id="56" w:author="Stephen O. Lidie" w:date="2011-05-04T12:25:00Z">
        <w:r w:rsidRPr="008B08F2">
          <w:rPr>
            <w:rStyle w:val="FootnoteReference"/>
          </w:rPr>
          <w:footnoteRef/>
        </w:r>
        <w:r w:rsidRPr="008B08F2">
          <w:t xml:space="preserve"> </w:t>
        </w:r>
      </w:ins>
      <w:proofErr w:type="spellStart"/>
      <w:r>
        <w:rPr>
          <w:rFonts w:ascii="Arial" w:hAnsi="Arial" w:cs="Arial"/>
          <w:sz w:val="22"/>
          <w:szCs w:val="22"/>
        </w:rPr>
        <w:t>Mereku</w:t>
      </w:r>
      <w:proofErr w:type="spellEnd"/>
      <w:r>
        <w:rPr>
          <w:rFonts w:ascii="Arial" w:hAnsi="Arial" w:cs="Arial"/>
          <w:sz w:val="22"/>
          <w:szCs w:val="22"/>
        </w:rPr>
        <w:t xml:space="preserve">, K. D., et al. </w:t>
      </w:r>
      <w:r>
        <w:rPr>
          <w:rFonts w:ascii="Arial" w:hAnsi="Arial" w:cs="Arial"/>
          <w:i/>
          <w:iCs/>
          <w:sz w:val="22"/>
          <w:szCs w:val="22"/>
        </w:rPr>
        <w:t xml:space="preserve">Opportunity to Learn: English and Mathematics in Ghanaian </w:t>
      </w:r>
    </w:p>
    <w:p w:rsidR="00FB6D91" w:rsidRDefault="00FB6D91" w:rsidP="00206563">
      <w:pPr>
        <w:widowControl w:val="0"/>
        <w:autoSpaceDE w:val="0"/>
        <w:autoSpaceDN w:val="0"/>
        <w:adjustRightInd w:val="0"/>
        <w:spacing w:line="360" w:lineRule="atLeast"/>
        <w:rPr>
          <w:rFonts w:ascii="Arial" w:hAnsi="Arial" w:cs="Arial"/>
          <w:sz w:val="22"/>
          <w:szCs w:val="22"/>
        </w:rPr>
      </w:pPr>
      <w:r>
        <w:rPr>
          <w:rFonts w:ascii="Arial" w:hAnsi="Arial" w:cs="Arial"/>
          <w:sz w:val="22"/>
          <w:szCs w:val="22"/>
        </w:rPr>
        <w:t>     </w:t>
      </w:r>
      <w:r>
        <w:rPr>
          <w:rFonts w:ascii="Arial" w:hAnsi="Arial" w:cs="Arial"/>
          <w:i/>
          <w:iCs/>
          <w:sz w:val="22"/>
          <w:szCs w:val="22"/>
        </w:rPr>
        <w:t>Primary Schools</w:t>
      </w:r>
      <w:r>
        <w:rPr>
          <w:rFonts w:ascii="Arial" w:hAnsi="Arial" w:cs="Arial"/>
          <w:sz w:val="22"/>
          <w:szCs w:val="22"/>
        </w:rPr>
        <w:t xml:space="preserve">. </w:t>
      </w:r>
      <w:r>
        <w:rPr>
          <w:rFonts w:ascii="Arial" w:hAnsi="Arial" w:cs="Arial"/>
          <w:i/>
          <w:iCs/>
          <w:sz w:val="22"/>
          <w:szCs w:val="22"/>
        </w:rPr>
        <w:t>Equip 123</w:t>
      </w:r>
      <w:r>
        <w:rPr>
          <w:rFonts w:ascii="Arial" w:hAnsi="Arial" w:cs="Arial"/>
          <w:sz w:val="22"/>
          <w:szCs w:val="22"/>
        </w:rPr>
        <w:t xml:space="preserve">. BECAS, 27 June 2005. Web. 4 May 2011. </w:t>
      </w:r>
    </w:p>
    <w:p w:rsidR="00FB6D91" w:rsidRPr="008B08F2" w:rsidRDefault="00FB6D91" w:rsidP="00206563">
      <w:pPr>
        <w:pStyle w:val="FootnoteText"/>
        <w:numPr>
          <w:ins w:id="57" w:author="Stephen O. Lidie" w:date="2011-05-04T12:25:00Z"/>
        </w:numPr>
        <w:rPr>
          <w:ins w:id="58" w:author="Stephen O. Lidie" w:date="2011-05-04T12:25:00Z"/>
        </w:rPr>
      </w:pPr>
      <w:r>
        <w:rPr>
          <w:rFonts w:ascii="Arial" w:hAnsi="Arial" w:cs="Arial"/>
          <w:sz w:val="22"/>
          <w:szCs w:val="22"/>
        </w:rPr>
        <w:t>     &lt;http://www.equip123.net/docs/e2-OTL.pdf&gt;.</w:t>
      </w:r>
    </w:p>
  </w:footnote>
  <w:footnote w:id="8">
    <w:p w:rsidR="00FB6D91" w:rsidRDefault="00FB6D91" w:rsidP="006847CB">
      <w:pPr>
        <w:pStyle w:val="FootnoteText"/>
        <w:numPr>
          <w:ins w:id="67" w:author="Stephen O. Lidie" w:date="2011-05-04T12:25:00Z"/>
        </w:numPr>
        <w:rPr>
          <w:ins w:id="68" w:author="Stephen O. Lidie" w:date="2011-05-04T12:25:00Z"/>
        </w:rPr>
      </w:pPr>
      <w:ins w:id="69" w:author="Stephen O. Lidie" w:date="2011-05-04T12:25:00Z">
        <w:r>
          <w:rPr>
            <w:rStyle w:val="FootnoteReference"/>
          </w:rPr>
          <w:footnoteRef/>
        </w:r>
        <w:r>
          <w:t xml:space="preserve"> World Development Indicators- Secondary Net Enrollment Rate</w:t>
        </w:r>
      </w:ins>
    </w:p>
  </w:footnote>
  <w:footnote w:id="9">
    <w:p w:rsidR="00FB6D91" w:rsidRDefault="00FB6D91" w:rsidP="006847CB">
      <w:pPr>
        <w:pStyle w:val="FootnoteText"/>
        <w:numPr>
          <w:ins w:id="90" w:author="Stephen O. Lidie" w:date="2011-05-04T12:25:00Z"/>
        </w:numPr>
        <w:rPr>
          <w:ins w:id="91" w:author="Stephen O. Lidie" w:date="2011-05-04T12:25:00Z"/>
        </w:rPr>
      </w:pPr>
      <w:ins w:id="92" w:author="Stephen O. Lidie" w:date="2011-05-04T12:25:00Z">
        <w:r>
          <w:rPr>
            <w:rStyle w:val="FootnoteReference"/>
          </w:rPr>
          <w:footnoteRef/>
        </w:r>
        <w:r>
          <w:t xml:space="preserve"> </w:t>
        </w:r>
        <w:r w:rsidRPr="00AB5528">
          <w:t>It is calculated by taking the total number of students that are enrolled in the last grade of primary school, minus the number of people repeating the grade, divided by the total number of children that are of age to graduate</w:t>
        </w:r>
        <w:r w:rsidRPr="00AB5528">
          <w:rPr>
            <w:rFonts w:cs="Helvetica Neue"/>
            <w:color w:val="403E3C"/>
            <w:sz w:val="26"/>
            <w:szCs w:val="26"/>
          </w:rPr>
          <w:t>.</w:t>
        </w:r>
      </w:ins>
    </w:p>
  </w:footnote>
  <w:footnote w:id="10">
    <w:p w:rsidR="00FB6D91" w:rsidRDefault="00FB6D91" w:rsidP="006847CB">
      <w:pPr>
        <w:pStyle w:val="FootnoteText"/>
        <w:numPr>
          <w:ins w:id="94" w:author="Stephen O. Lidie" w:date="2011-05-04T12:25:00Z"/>
        </w:numPr>
        <w:rPr>
          <w:ins w:id="95" w:author="Stephen O. Lidie" w:date="2011-05-04T12:25:00Z"/>
        </w:rPr>
      </w:pPr>
      <w:ins w:id="96" w:author="Stephen O. Lidie" w:date="2011-05-04T12:25:00Z">
        <w:r>
          <w:rPr>
            <w:rStyle w:val="FootnoteReference"/>
          </w:rPr>
          <w:footnoteRef/>
        </w:r>
        <w:r>
          <w:t xml:space="preserve"> World Development Indicators- Primary Completion Rate</w:t>
        </w:r>
      </w:ins>
    </w:p>
  </w:footnote>
  <w:footnote w:id="11">
    <w:p w:rsidR="00FB6D91" w:rsidRDefault="00FB6D91">
      <w:pPr>
        <w:pStyle w:val="FootnoteText"/>
      </w:pPr>
      <w:r>
        <w:rPr>
          <w:rStyle w:val="FootnoteReference"/>
        </w:rPr>
        <w:footnoteRef/>
      </w:r>
      <w:r>
        <w:t xml:space="preserve"> "The Educational System of Ghana." </w:t>
      </w:r>
      <w:r>
        <w:rPr>
          <w:i/>
        </w:rPr>
        <w:t>Embassy of the United States</w:t>
      </w:r>
      <w:r>
        <w:t xml:space="preserve">. USA, </w:t>
      </w:r>
      <w:proofErr w:type="spellStart"/>
      <w:r>
        <w:t>n.d</w:t>
      </w:r>
      <w:proofErr w:type="spellEnd"/>
      <w:r>
        <w:t xml:space="preserve">. Web. </w:t>
      </w:r>
      <w:r>
        <w:br/>
        <w:t>     4 May 2011. &lt;http://ghana.usembassy.gov/education-of-ghana.html&gt;.</w:t>
      </w:r>
    </w:p>
  </w:footnote>
  <w:footnote w:id="12">
    <w:p w:rsidR="00FB6D91" w:rsidRDefault="00FB6D91" w:rsidP="006847CB">
      <w:pPr>
        <w:pStyle w:val="FootnoteText"/>
        <w:numPr>
          <w:ins w:id="117" w:author="Stephen O. Lidie" w:date="2011-05-04T12:25:00Z"/>
        </w:numPr>
        <w:rPr>
          <w:ins w:id="118" w:author="Stephen O. Lidie" w:date="2011-05-04T12:25:00Z"/>
        </w:rPr>
      </w:pPr>
      <w:ins w:id="119" w:author="Stephen O. Lidie" w:date="2011-05-04T12:25:00Z">
        <w:r>
          <w:rPr>
            <w:rStyle w:val="FootnoteReference"/>
          </w:rPr>
          <w:footnoteRef/>
        </w:r>
        <w:r>
          <w:t xml:space="preserve"> World Development Indicators-Literacy Rate</w:t>
        </w:r>
      </w:ins>
    </w:p>
  </w:footnote>
  <w:footnote w:id="13">
    <w:p w:rsidR="00FB6D91" w:rsidRPr="00AB5528" w:rsidRDefault="00FB6D91" w:rsidP="006847CB">
      <w:pPr>
        <w:widowControl w:val="0"/>
        <w:numPr>
          <w:ins w:id="120" w:author="Stephen O. Lidie" w:date="2011-05-04T12:25:00Z"/>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121" w:author="Stephen O. Lidie" w:date="2011-05-04T12:25:00Z"/>
          <w:rFonts w:cs="Times New Roman"/>
        </w:rPr>
      </w:pPr>
      <w:ins w:id="122" w:author="Stephen O. Lidie" w:date="2011-05-04T12:25:00Z">
        <w:r>
          <w:rPr>
            <w:rStyle w:val="FootnoteReference"/>
          </w:rPr>
          <w:footnoteRef/>
        </w:r>
        <w:r>
          <w:t xml:space="preserve"> </w:t>
        </w:r>
        <w:r w:rsidRPr="00AB5528">
          <w:rPr>
            <w:rFonts w:cs="Times New Roman"/>
          </w:rPr>
          <w:t>Ministry of Education, Science and Sports [</w:t>
        </w:r>
        <w:proofErr w:type="spellStart"/>
        <w:r w:rsidRPr="00AB5528">
          <w:rPr>
            <w:rFonts w:cs="Times New Roman"/>
          </w:rPr>
          <w:t>MoESS</w:t>
        </w:r>
        <w:proofErr w:type="spellEnd"/>
        <w:r w:rsidRPr="00AB5528">
          <w:rPr>
            <w:rFonts w:cs="Times New Roman"/>
          </w:rPr>
          <w:t xml:space="preserve">] (2008). </w:t>
        </w:r>
        <w:r w:rsidRPr="00AB5528">
          <w:rPr>
            <w:rFonts w:cs="Times"/>
          </w:rPr>
          <w:t>Education Sector Report</w:t>
        </w:r>
        <w:r w:rsidRPr="00AB5528">
          <w:rPr>
            <w:rFonts w:cs="Times New Roman"/>
          </w:rPr>
          <w:t>. Accra:</w:t>
        </w:r>
        <w:r>
          <w:rPr>
            <w:rFonts w:cs="Times New Roman"/>
          </w:rPr>
          <w:t xml:space="preserve"> </w:t>
        </w:r>
        <w:proofErr w:type="spellStart"/>
        <w:r w:rsidRPr="00AB5528">
          <w:rPr>
            <w:rFonts w:cs="Times New Roman"/>
          </w:rPr>
          <w:t>MoESS</w:t>
        </w:r>
        <w:proofErr w:type="spellEnd"/>
        <w:r w:rsidRPr="00AB5528">
          <w:rPr>
            <w:rFonts w:cs="Times New Roman"/>
          </w:rPr>
          <w:t>.</w:t>
        </w:r>
      </w:ins>
    </w:p>
    <w:p w:rsidR="00FB6D91" w:rsidRDefault="00FB6D91" w:rsidP="006847CB">
      <w:pPr>
        <w:pStyle w:val="FootnoteText"/>
        <w:numPr>
          <w:ins w:id="123" w:author="Stephen O. Lidie" w:date="2011-05-04T12:25:00Z"/>
        </w:numPr>
        <w:rPr>
          <w:ins w:id="124" w:author="Stephen O. Lidie" w:date="2011-05-04T12:25:00Z"/>
        </w:rPr>
      </w:pPr>
    </w:p>
  </w:footnote>
  <w:footnote w:id="14">
    <w:p w:rsidR="00FB6D91" w:rsidRDefault="00FB6D91" w:rsidP="006847CB">
      <w:pPr>
        <w:pStyle w:val="FootnoteText"/>
        <w:numPr>
          <w:ins w:id="145" w:author="Stephen O. Lidie" w:date="2011-05-04T12:25:00Z"/>
        </w:numPr>
        <w:rPr>
          <w:ins w:id="146" w:author="Stephen O. Lidie" w:date="2011-05-04T12:25:00Z"/>
        </w:rPr>
      </w:pPr>
      <w:ins w:id="147" w:author="Stephen O. Lidie" w:date="2011-05-04T12:25:00Z">
        <w:r>
          <w:rPr>
            <w:rStyle w:val="FootnoteReference"/>
          </w:rPr>
          <w:footnoteRef/>
        </w:r>
        <w:r>
          <w:t xml:space="preserve"> UNESCO Institute for Statistics</w:t>
        </w:r>
      </w:ins>
    </w:p>
  </w:footnote>
  <w:footnote w:id="15">
    <w:p w:rsidR="00FB6D91" w:rsidRDefault="00FB6D91" w:rsidP="006847CB">
      <w:pPr>
        <w:pStyle w:val="FootnoteText"/>
        <w:numPr>
          <w:ins w:id="161" w:author="Stephen O. Lidie" w:date="2011-05-04T12:25:00Z"/>
        </w:numPr>
        <w:rPr>
          <w:ins w:id="162" w:author="Stephen O. Lidie" w:date="2011-05-04T12:25:00Z"/>
        </w:rPr>
      </w:pPr>
      <w:ins w:id="163" w:author="Stephen O. Lidie" w:date="2011-05-04T12:25:00Z">
        <w:r>
          <w:rPr>
            <w:rStyle w:val="FootnoteReference"/>
          </w:rPr>
          <w:footnoteRef/>
        </w:r>
        <w:r>
          <w:t xml:space="preserve"> World Development Indicators- % of Trained Teachers in Primary Education</w:t>
        </w:r>
      </w:ins>
    </w:p>
  </w:footnote>
  <w:footnote w:id="16">
    <w:p w:rsidR="00FB6D91" w:rsidRPr="000F0805" w:rsidRDefault="00FB6D91" w:rsidP="006847CB">
      <w:pPr>
        <w:pStyle w:val="FootnoteText"/>
        <w:numPr>
          <w:ins w:id="191" w:author="Stephen O. Lidie" w:date="2011-05-04T12:25:00Z"/>
        </w:numPr>
        <w:rPr>
          <w:ins w:id="192" w:author="Stephen O. Lidie" w:date="2011-05-04T12:25:00Z"/>
          <w:rFonts w:cs="Times New Roman"/>
          <w:szCs w:val="32"/>
        </w:rPr>
      </w:pPr>
      <w:ins w:id="193" w:author="Stephen O. Lidie" w:date="2011-05-04T12:25:00Z">
        <w:r>
          <w:rPr>
            <w:rStyle w:val="FootnoteReference"/>
          </w:rPr>
          <w:footnoteRef/>
        </w:r>
        <w:r>
          <w:t xml:space="preserve"> </w:t>
        </w:r>
        <w:proofErr w:type="spellStart"/>
        <w:r w:rsidRPr="00406A2C">
          <w:rPr>
            <w:rFonts w:cs="Times New Roman"/>
            <w:szCs w:val="32"/>
          </w:rPr>
          <w:t>Akyaempong</w:t>
        </w:r>
        <w:proofErr w:type="spellEnd"/>
        <w:r w:rsidRPr="00406A2C">
          <w:rPr>
            <w:rFonts w:cs="Times New Roman"/>
            <w:szCs w:val="32"/>
          </w:rPr>
          <w:t xml:space="preserve">, </w:t>
        </w:r>
        <w:proofErr w:type="spellStart"/>
        <w:r w:rsidRPr="00406A2C">
          <w:rPr>
            <w:rFonts w:cs="Times New Roman"/>
            <w:szCs w:val="32"/>
          </w:rPr>
          <w:t>Kwame</w:t>
        </w:r>
        <w:proofErr w:type="spellEnd"/>
        <w:r w:rsidRPr="00406A2C">
          <w:rPr>
            <w:rFonts w:cs="Times New Roman"/>
            <w:szCs w:val="32"/>
          </w:rPr>
          <w:t>. "Teacher Training in Ghana- Does It C</w:t>
        </w:r>
        <w:r>
          <w:rPr>
            <w:rFonts w:cs="Times New Roman"/>
            <w:szCs w:val="32"/>
          </w:rPr>
          <w:t xml:space="preserve">ount?" Centre for International </w:t>
        </w:r>
        <w:r w:rsidRPr="00406A2C">
          <w:rPr>
            <w:rFonts w:cs="Times New Roman"/>
            <w:szCs w:val="32"/>
          </w:rPr>
          <w:t>Education, Mar. 2003. Web. 19 Mar. 2011. &lt;http://ageconsearch.umn.edu/bitstream/12867/1/er03049b.pdf&gt;.</w:t>
        </w:r>
      </w:ins>
    </w:p>
  </w:footnote>
  <w:footnote w:id="17">
    <w:p w:rsidR="00FB6D91" w:rsidRPr="00140733" w:rsidRDefault="00FB6D91" w:rsidP="006847CB">
      <w:pPr>
        <w:pStyle w:val="FootnoteText"/>
        <w:numPr>
          <w:ins w:id="194" w:author="Stephen O. Lidie" w:date="2011-05-04T12:25:00Z"/>
        </w:numPr>
        <w:rPr>
          <w:ins w:id="195" w:author="Stephen O. Lidie" w:date="2011-05-04T12:25:00Z"/>
          <w:rFonts w:cs="Times New Roman"/>
          <w:szCs w:val="32"/>
        </w:rPr>
      </w:pPr>
      <w:ins w:id="196" w:author="Stephen O. Lidie" w:date="2011-05-04T12:25:00Z">
        <w:r>
          <w:rPr>
            <w:rStyle w:val="FootnoteReference"/>
          </w:rPr>
          <w:footnoteRef/>
        </w:r>
        <w:r>
          <w:t xml:space="preserve"> </w:t>
        </w:r>
        <w:proofErr w:type="spellStart"/>
        <w:r w:rsidRPr="00406A2C">
          <w:rPr>
            <w:rFonts w:cs="Times New Roman"/>
            <w:szCs w:val="32"/>
          </w:rPr>
          <w:t>Akyaempong</w:t>
        </w:r>
        <w:proofErr w:type="spellEnd"/>
        <w:r w:rsidRPr="00406A2C">
          <w:rPr>
            <w:rFonts w:cs="Times New Roman"/>
            <w:szCs w:val="32"/>
          </w:rPr>
          <w:t xml:space="preserve">, </w:t>
        </w:r>
        <w:proofErr w:type="spellStart"/>
        <w:r w:rsidRPr="00406A2C">
          <w:rPr>
            <w:rFonts w:cs="Times New Roman"/>
            <w:szCs w:val="32"/>
          </w:rPr>
          <w:t>Kwame</w:t>
        </w:r>
        <w:proofErr w:type="spellEnd"/>
        <w:r w:rsidRPr="00406A2C">
          <w:rPr>
            <w:rFonts w:cs="Times New Roman"/>
            <w:szCs w:val="32"/>
          </w:rPr>
          <w:t>. "Teacher Training in Ghana- Does It C</w:t>
        </w:r>
        <w:r>
          <w:rPr>
            <w:rFonts w:cs="Times New Roman"/>
            <w:szCs w:val="32"/>
          </w:rPr>
          <w:t xml:space="preserve">ount?" Centre for International </w:t>
        </w:r>
        <w:r w:rsidRPr="00406A2C">
          <w:rPr>
            <w:rFonts w:cs="Times New Roman"/>
            <w:szCs w:val="32"/>
          </w:rPr>
          <w:t>Education, Mar. 2003. Web. 19 Mar. 2011. &lt;http://ageconsearch.umn.edu/bitstream/12867/1/er03049b.pdf&gt;.</w:t>
        </w:r>
      </w:ins>
    </w:p>
  </w:footnote>
  <w:footnote w:id="18">
    <w:p w:rsidR="00FB6D91" w:rsidRPr="00A754E8" w:rsidRDefault="00FB6D91" w:rsidP="006847CB">
      <w:pPr>
        <w:widowControl w:val="0"/>
        <w:numPr>
          <w:ins w:id="322" w:author="Stephen O. Lidie" w:date="2011-05-04T12:25:00Z"/>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323" w:author="Stephen O. Lidie" w:date="2011-05-04T12:25:00Z"/>
          <w:rFonts w:ascii="Times New Roman" w:hAnsi="Times New Roman" w:cs="Times New Roman"/>
        </w:rPr>
      </w:pPr>
      <w:ins w:id="324" w:author="Stephen O. Lidie" w:date="2011-05-04T12:25:00Z">
        <w:r>
          <w:rPr>
            <w:rStyle w:val="FootnoteReference"/>
          </w:rPr>
          <w:footnoteRef/>
        </w:r>
        <w:r>
          <w:t xml:space="preserve"> </w:t>
        </w:r>
        <w:r>
          <w:rPr>
            <w:rFonts w:ascii="Times New Roman" w:hAnsi="Times New Roman" w:cs="Times New Roman"/>
          </w:rPr>
          <w:t>Ministry of Education, Science and Sports [</w:t>
        </w:r>
        <w:proofErr w:type="spellStart"/>
        <w:r>
          <w:rPr>
            <w:rFonts w:ascii="Times New Roman" w:hAnsi="Times New Roman" w:cs="Times New Roman"/>
          </w:rPr>
          <w:t>MoESS</w:t>
        </w:r>
        <w:proofErr w:type="spellEnd"/>
        <w:r>
          <w:rPr>
            <w:rFonts w:ascii="Times New Roman" w:hAnsi="Times New Roman" w:cs="Times New Roman"/>
          </w:rPr>
          <w:t xml:space="preserve">] (2008). </w:t>
        </w:r>
        <w:r>
          <w:rPr>
            <w:rFonts w:ascii="Times" w:hAnsi="Times" w:cs="Times"/>
          </w:rPr>
          <w:t>Education Sector Report</w:t>
        </w:r>
        <w:r>
          <w:rPr>
            <w:rFonts w:ascii="Times New Roman" w:hAnsi="Times New Roman" w:cs="Times New Roman"/>
          </w:rPr>
          <w:t xml:space="preserve">. Accra: </w:t>
        </w:r>
        <w:proofErr w:type="spellStart"/>
        <w:r>
          <w:rPr>
            <w:rFonts w:ascii="Times New Roman" w:hAnsi="Times New Roman" w:cs="Times New Roman"/>
          </w:rPr>
          <w:t>MoESS</w:t>
        </w:r>
        <w:proofErr w:type="spellEnd"/>
        <w:r>
          <w:rPr>
            <w:rFonts w:ascii="Times New Roman" w:hAnsi="Times New Roman" w:cs="Times New Roman"/>
          </w:rPr>
          <w:t>.</w:t>
        </w:r>
      </w:ins>
    </w:p>
  </w:footnote>
  <w:footnote w:id="19">
    <w:p w:rsidR="00FB6D91" w:rsidDel="006847CB" w:rsidRDefault="00FB6D91" w:rsidP="00654333">
      <w:pPr>
        <w:pStyle w:val="FootnoteText"/>
        <w:rPr>
          <w:del w:id="331" w:author="Stephen O. Lidie" w:date="2011-05-04T12:23:00Z"/>
        </w:rPr>
      </w:pPr>
      <w:del w:id="332" w:author="Stephen O. Lidie" w:date="2011-05-04T12:23:00Z">
        <w:r w:rsidDel="006847CB">
          <w:rPr>
            <w:rStyle w:val="FootnoteReference"/>
          </w:rPr>
          <w:footnoteRef/>
        </w:r>
        <w:r w:rsidDel="006847CB">
          <w:delText xml:space="preserve"> Jeffrey Sachs- The End of Poverty</w:delText>
        </w:r>
      </w:del>
    </w:p>
  </w:footnote>
  <w:footnote w:id="20">
    <w:p w:rsidR="00FB6D91" w:rsidRPr="008B08F2" w:rsidDel="006847CB" w:rsidRDefault="00FB6D91" w:rsidP="00654333">
      <w:pPr>
        <w:pStyle w:val="FootnoteText"/>
        <w:rPr>
          <w:del w:id="342" w:author="Stephen O. Lidie" w:date="2011-05-04T12:25:00Z"/>
        </w:rPr>
      </w:pPr>
      <w:del w:id="343" w:author="Stephen O. Lidie" w:date="2011-05-04T12:25:00Z">
        <w:r w:rsidRPr="008B08F2" w:rsidDel="006847CB">
          <w:rPr>
            <w:rStyle w:val="FootnoteReference"/>
          </w:rPr>
          <w:footnoteRef/>
        </w:r>
        <w:r w:rsidRPr="008B08F2" w:rsidDel="006847CB">
          <w:delText xml:space="preserve"> http://www.equip123.net/docs/e2-OTL.pdf</w:delText>
        </w:r>
      </w:del>
    </w:p>
  </w:footnote>
  <w:footnote w:id="21">
    <w:p w:rsidR="00FB6D91" w:rsidRDefault="00FB6D91" w:rsidP="00E2470E">
      <w:pPr>
        <w:keepLines/>
        <w:numPr>
          <w:ins w:id="355" w:author="Thomas  Dewick" w:date="2011-04-08T20:35:00Z"/>
        </w:numPr>
        <w:autoSpaceDE w:val="0"/>
        <w:autoSpaceDN w:val="0"/>
        <w:ind w:left="720" w:hanging="720"/>
        <w:rPr>
          <w:ins w:id="356" w:author="Thomas  Dewick" w:date="2011-04-08T20:35:00Z"/>
        </w:rPr>
      </w:pPr>
      <w:ins w:id="357" w:author="Thomas  Dewick" w:date="2011-04-08T20:35:00Z">
        <w:r>
          <w:rPr>
            <w:rStyle w:val="FootnoteReference"/>
          </w:rPr>
          <w:footnoteRef/>
        </w:r>
        <w:r>
          <w:t xml:space="preserve"> </w:t>
        </w:r>
        <w:proofErr w:type="spellStart"/>
        <w:r>
          <w:t>Ahiabenu</w:t>
        </w:r>
        <w:proofErr w:type="spellEnd"/>
        <w:r>
          <w:t xml:space="preserve">, </w:t>
        </w:r>
        <w:proofErr w:type="spellStart"/>
        <w:r>
          <w:t>Kwami</w:t>
        </w:r>
        <w:proofErr w:type="spellEnd"/>
        <w:r>
          <w:t xml:space="preserve">. “Ghana: Rapid growth in Internet use despite cost constraints.” </w:t>
        </w:r>
        <w:r>
          <w:rPr>
            <w:i/>
            <w:iCs/>
          </w:rPr>
          <w:t>Africa News Agency</w:t>
        </w:r>
        <w:r>
          <w:t xml:space="preserve"> (Sept. 2001): n. </w:t>
        </w:r>
        <w:proofErr w:type="spellStart"/>
        <w:r>
          <w:t>pag</w:t>
        </w:r>
        <w:proofErr w:type="spellEnd"/>
        <w:r>
          <w:t xml:space="preserve">. </w:t>
        </w:r>
        <w:proofErr w:type="spellStart"/>
        <w:r>
          <w:rPr>
            <w:i/>
            <w:iCs/>
          </w:rPr>
          <w:t>Afrol</w:t>
        </w:r>
        <w:proofErr w:type="spellEnd"/>
        <w:r>
          <w:t xml:space="preserve">. Web. 22 Feb. 2011. </w:t>
        </w:r>
      </w:ins>
    </w:p>
    <w:p w:rsidR="00FB6D91" w:rsidRDefault="00FB6D91" w:rsidP="00E2470E">
      <w:pPr>
        <w:keepLines/>
        <w:numPr>
          <w:ins w:id="358" w:author="Thomas  Dewick" w:date="2011-04-08T20:35:00Z"/>
        </w:numPr>
        <w:autoSpaceDE w:val="0"/>
        <w:autoSpaceDN w:val="0"/>
        <w:ind w:left="720"/>
        <w:rPr>
          <w:ins w:id="359" w:author="Thomas  Dewick" w:date="2011-04-08T20:35:00Z"/>
        </w:rPr>
      </w:pPr>
      <w:ins w:id="360" w:author="Thomas  Dewick" w:date="2011-04-08T20:35:00Z">
        <w:r>
          <w:t>&lt;http://www.afrol.com/</w:t>
        </w:r>
        <w:r>
          <w:rPr>
            <w:rFonts w:ascii="Times New Roman" w:hAnsi="Times New Roman" w:cs="Times New Roman"/>
          </w:rPr>
          <w:t>‌</w:t>
        </w:r>
        <w:r>
          <w:t>News2001/</w:t>
        </w:r>
        <w:r>
          <w:rPr>
            <w:rFonts w:ascii="Times New Roman" w:hAnsi="Times New Roman" w:cs="Times New Roman"/>
          </w:rPr>
          <w:t>‌</w:t>
        </w:r>
        <w:r>
          <w:t>gha003_internet_growth.htm&gt;.</w:t>
        </w:r>
      </w:ins>
    </w:p>
  </w:footnote>
  <w:footnote w:id="22">
    <w:p w:rsidR="00FB6D91" w:rsidRDefault="00FB6D91" w:rsidP="00E2470E">
      <w:pPr>
        <w:pStyle w:val="FootnoteText"/>
        <w:numPr>
          <w:ins w:id="386" w:author="Thomas  Dewick" w:date="2011-04-08T20:35:00Z"/>
        </w:numPr>
        <w:rPr>
          <w:ins w:id="387" w:author="Thomas  Dewick" w:date="2011-04-08T20:35:00Z"/>
        </w:rPr>
      </w:pPr>
      <w:ins w:id="388" w:author="Thomas  Dewick" w:date="2011-04-08T20:35:00Z">
        <w:r>
          <w:rPr>
            <w:rStyle w:val="FootnoteReference"/>
          </w:rPr>
          <w:footnoteRef/>
        </w:r>
        <w:r>
          <w:t xml:space="preserve"> World Development Indicators – Electric Power Consumption (kWh per capita)</w:t>
        </w:r>
      </w:ins>
    </w:p>
  </w:footnote>
  <w:footnote w:id="23">
    <w:p w:rsidR="00FB6D91" w:rsidRPr="00206563" w:rsidRDefault="00FB6D91" w:rsidP="00206563">
      <w:pPr>
        <w:widowControl w:val="0"/>
        <w:autoSpaceDE w:val="0"/>
        <w:autoSpaceDN w:val="0"/>
        <w:adjustRightInd w:val="0"/>
        <w:spacing w:line="360" w:lineRule="atLeast"/>
        <w:rPr>
          <w:rFonts w:ascii="Arial" w:hAnsi="Arial" w:cs="Arial"/>
          <w:sz w:val="22"/>
          <w:szCs w:val="22"/>
        </w:rPr>
      </w:pPr>
      <w:r>
        <w:rPr>
          <w:rStyle w:val="FootnoteReference"/>
        </w:rPr>
        <w:footnoteRef/>
      </w:r>
      <w:r>
        <w:t xml:space="preserve"> </w:t>
      </w:r>
      <w:r w:rsidRPr="00206563">
        <w:rPr>
          <w:rFonts w:ascii="Arial" w:hAnsi="Arial" w:cs="Arial"/>
          <w:sz w:val="22"/>
          <w:szCs w:val="22"/>
        </w:rPr>
        <w:t xml:space="preserve">"Annan Centre to train economically challenged kids." </w:t>
      </w:r>
      <w:r w:rsidRPr="00206563">
        <w:rPr>
          <w:rFonts w:ascii="Arial" w:hAnsi="Arial" w:cs="Arial"/>
          <w:i/>
          <w:iCs/>
          <w:sz w:val="22"/>
          <w:szCs w:val="22"/>
        </w:rPr>
        <w:t>Ghana News Agency</w:t>
      </w:r>
      <w:r>
        <w:rPr>
          <w:rFonts w:ascii="Arial" w:hAnsi="Arial" w:cs="Arial"/>
          <w:sz w:val="22"/>
          <w:szCs w:val="22"/>
        </w:rPr>
        <w:t xml:space="preserve"> (July </w:t>
      </w:r>
      <w:r w:rsidRPr="00206563">
        <w:rPr>
          <w:rFonts w:ascii="Arial" w:hAnsi="Arial" w:cs="Arial"/>
          <w:sz w:val="22"/>
          <w:szCs w:val="22"/>
        </w:rPr>
        <w:t xml:space="preserve">2002): n. </w:t>
      </w:r>
      <w:proofErr w:type="spellStart"/>
      <w:r w:rsidRPr="00206563">
        <w:rPr>
          <w:rFonts w:ascii="Arial" w:hAnsi="Arial" w:cs="Arial"/>
          <w:sz w:val="22"/>
          <w:szCs w:val="22"/>
        </w:rPr>
        <w:t>pag</w:t>
      </w:r>
      <w:proofErr w:type="spellEnd"/>
      <w:r w:rsidRPr="00206563">
        <w:rPr>
          <w:rFonts w:ascii="Arial" w:hAnsi="Arial" w:cs="Arial"/>
          <w:sz w:val="22"/>
          <w:szCs w:val="22"/>
        </w:rPr>
        <w:t xml:space="preserve">. </w:t>
      </w:r>
      <w:r w:rsidRPr="00206563">
        <w:rPr>
          <w:rFonts w:ascii="Arial" w:hAnsi="Arial" w:cs="Arial"/>
          <w:i/>
          <w:iCs/>
          <w:sz w:val="22"/>
          <w:szCs w:val="22"/>
        </w:rPr>
        <w:t>Modern Ghana</w:t>
      </w:r>
      <w:r>
        <w:rPr>
          <w:rFonts w:ascii="Arial" w:hAnsi="Arial" w:cs="Arial"/>
          <w:sz w:val="22"/>
          <w:szCs w:val="22"/>
        </w:rPr>
        <w:t>. Web. 4 May 2011.</w:t>
      </w:r>
    </w:p>
  </w:footnote>
  <w:footnote w:id="24">
    <w:p w:rsidR="00FB6D91" w:rsidRPr="00206563" w:rsidRDefault="00FB6D91" w:rsidP="00206563">
      <w:pPr>
        <w:widowControl w:val="0"/>
        <w:autoSpaceDE w:val="0"/>
        <w:autoSpaceDN w:val="0"/>
        <w:adjustRightInd w:val="0"/>
        <w:spacing w:line="360" w:lineRule="atLeast"/>
        <w:rPr>
          <w:rFonts w:ascii="Arial" w:hAnsi="Arial" w:cs="Arial"/>
          <w:sz w:val="22"/>
          <w:szCs w:val="22"/>
        </w:rPr>
      </w:pPr>
      <w:r w:rsidRPr="008B08F2">
        <w:rPr>
          <w:rStyle w:val="FootnoteReference"/>
        </w:rPr>
        <w:footnoteRef/>
      </w:r>
      <w:r w:rsidRPr="008B08F2">
        <w:t xml:space="preserve"> </w:t>
      </w:r>
      <w:r w:rsidRPr="00206563">
        <w:rPr>
          <w:rFonts w:ascii="Arial" w:hAnsi="Arial" w:cs="Arial"/>
          <w:sz w:val="22"/>
          <w:szCs w:val="22"/>
        </w:rPr>
        <w:t xml:space="preserve">"Connecting Those Who Need It Most." </w:t>
      </w:r>
      <w:r w:rsidRPr="00206563">
        <w:rPr>
          <w:rFonts w:ascii="Arial" w:hAnsi="Arial" w:cs="Arial"/>
          <w:i/>
          <w:iCs/>
          <w:sz w:val="22"/>
          <w:szCs w:val="22"/>
        </w:rPr>
        <w:t>Inveneo</w:t>
      </w:r>
      <w:r w:rsidRPr="00206563">
        <w:rPr>
          <w:rFonts w:ascii="Arial" w:hAnsi="Arial" w:cs="Arial"/>
          <w:sz w:val="22"/>
          <w:szCs w:val="22"/>
        </w:rPr>
        <w:t>. I</w:t>
      </w:r>
      <w:r>
        <w:rPr>
          <w:rFonts w:ascii="Arial" w:hAnsi="Arial" w:cs="Arial"/>
          <w:sz w:val="22"/>
          <w:szCs w:val="22"/>
        </w:rPr>
        <w:t xml:space="preserve">nveneo, 2009. Web. 4 May 2011. </w:t>
      </w:r>
    </w:p>
  </w:footnote>
  <w:footnote w:id="25">
    <w:p w:rsidR="00FB6D91" w:rsidRDefault="00FB6D91">
      <w:pPr>
        <w:pStyle w:val="FootnoteText"/>
      </w:pPr>
      <w:r>
        <w:rPr>
          <w:rStyle w:val="FootnoteReference"/>
        </w:rPr>
        <w:footnoteRef/>
      </w:r>
      <w:r>
        <w:t xml:space="preserve"> </w:t>
      </w:r>
      <w:r w:rsidRPr="00A80137">
        <w:rPr>
          <w:rFonts w:ascii="Arial" w:hAnsi="Arial"/>
          <w:sz w:val="22"/>
        </w:rPr>
        <w:t>“The Introduction of ICT into the Ghanaian Educational Curriculum; Successes, Failures, and the Way Fo</w:t>
      </w:r>
      <w:r>
        <w:rPr>
          <w:rFonts w:ascii="Arial" w:hAnsi="Arial"/>
          <w:sz w:val="22"/>
        </w:rPr>
        <w:t>r</w:t>
      </w:r>
      <w:r w:rsidRPr="00A80137">
        <w:rPr>
          <w:rFonts w:ascii="Arial" w:hAnsi="Arial"/>
          <w:sz w:val="22"/>
        </w:rPr>
        <w:t>ward</w:t>
      </w:r>
      <w:r>
        <w:rPr>
          <w:rFonts w:ascii="Arial" w:hAnsi="Arial"/>
          <w:sz w:val="22"/>
        </w:rPr>
        <w:t>.</w:t>
      </w:r>
      <w:r w:rsidRPr="00A80137">
        <w:rPr>
          <w:rFonts w:ascii="Arial" w:hAnsi="Arial"/>
          <w:sz w:val="22"/>
        </w:rPr>
        <w:t>”</w:t>
      </w:r>
      <w:r>
        <w:rPr>
          <w:rFonts w:ascii="Arial" w:hAnsi="Arial"/>
          <w:sz w:val="22"/>
        </w:rPr>
        <w:t xml:space="preserve"> Ginks.com. July 2009. Web 4 May 2011</w:t>
      </w:r>
    </w:p>
  </w:footnote>
  <w:footnote w:id="26">
    <w:p w:rsidR="00FB6D91" w:rsidRPr="00881DB6" w:rsidRDefault="00FB6D91" w:rsidP="00654333">
      <w:pPr>
        <w:widowControl w:val="0"/>
        <w:autoSpaceDE w:val="0"/>
        <w:autoSpaceDN w:val="0"/>
        <w:adjustRightInd w:val="0"/>
        <w:spacing w:after="160"/>
        <w:rPr>
          <w:rFonts w:eastAsiaTheme="minorEastAsia" w:cs="Helvetica"/>
          <w:szCs w:val="16"/>
        </w:rPr>
      </w:pPr>
      <w:r w:rsidRPr="00881DB6">
        <w:rPr>
          <w:rStyle w:val="FootnoteReference"/>
          <w:szCs w:val="16"/>
        </w:rPr>
        <w:footnoteRef/>
      </w:r>
      <w:r w:rsidRPr="00881DB6">
        <w:rPr>
          <w:szCs w:val="16"/>
        </w:rPr>
        <w:t xml:space="preserve"> </w:t>
      </w:r>
      <w:r w:rsidRPr="00881DB6">
        <w:rPr>
          <w:rFonts w:eastAsiaTheme="minorEastAsia" w:cs="Helvetica"/>
          <w:szCs w:val="16"/>
        </w:rPr>
        <w:t>5-year Total Cost of Operation (TCO) is the cumulative cost from installation throughout the first 5 years of a facility's operation, and it includes these factors:</w:t>
      </w:r>
    </w:p>
    <w:p w:rsidR="00FB6D91" w:rsidRPr="00881DB6" w:rsidRDefault="00FB6D91" w:rsidP="00654333">
      <w:pPr>
        <w:widowControl w:val="0"/>
        <w:numPr>
          <w:ilvl w:val="0"/>
          <w:numId w:val="1"/>
        </w:numPr>
        <w:tabs>
          <w:tab w:val="left" w:pos="220"/>
          <w:tab w:val="left" w:pos="720"/>
        </w:tabs>
        <w:autoSpaceDE w:val="0"/>
        <w:autoSpaceDN w:val="0"/>
        <w:adjustRightInd w:val="0"/>
        <w:ind w:hanging="720"/>
        <w:rPr>
          <w:rFonts w:eastAsiaTheme="minorEastAsia" w:cs="Helvetica"/>
          <w:szCs w:val="16"/>
        </w:rPr>
      </w:pPr>
      <w:r w:rsidRPr="00881DB6">
        <w:rPr>
          <w:rFonts w:eastAsiaTheme="minorEastAsia" w:cs="Helvetica"/>
          <w:szCs w:val="16"/>
        </w:rPr>
        <w:t>Original capital cost of computers</w:t>
      </w:r>
    </w:p>
    <w:p w:rsidR="00FB6D91" w:rsidRPr="00881DB6" w:rsidRDefault="00FB6D91" w:rsidP="00654333">
      <w:pPr>
        <w:widowControl w:val="0"/>
        <w:numPr>
          <w:ilvl w:val="0"/>
          <w:numId w:val="1"/>
        </w:numPr>
        <w:tabs>
          <w:tab w:val="left" w:pos="220"/>
          <w:tab w:val="left" w:pos="720"/>
        </w:tabs>
        <w:autoSpaceDE w:val="0"/>
        <w:autoSpaceDN w:val="0"/>
        <w:adjustRightInd w:val="0"/>
        <w:ind w:hanging="720"/>
        <w:rPr>
          <w:rFonts w:eastAsiaTheme="minorEastAsia" w:cs="Helvetica"/>
          <w:szCs w:val="16"/>
        </w:rPr>
      </w:pPr>
      <w:r w:rsidRPr="00881DB6">
        <w:rPr>
          <w:rFonts w:eastAsiaTheme="minorEastAsia" w:cs="Helvetica"/>
          <w:szCs w:val="16"/>
        </w:rPr>
        <w:t>Original capital cost of power equipment, including generator, wiring, protection devices, batteries, chargers, inverters, solar panels, mounting, labor etc.</w:t>
      </w:r>
    </w:p>
    <w:p w:rsidR="00FB6D91" w:rsidRPr="00881DB6" w:rsidRDefault="00FB6D91" w:rsidP="00654333">
      <w:pPr>
        <w:widowControl w:val="0"/>
        <w:numPr>
          <w:ilvl w:val="0"/>
          <w:numId w:val="1"/>
        </w:numPr>
        <w:tabs>
          <w:tab w:val="left" w:pos="220"/>
          <w:tab w:val="left" w:pos="720"/>
        </w:tabs>
        <w:autoSpaceDE w:val="0"/>
        <w:autoSpaceDN w:val="0"/>
        <w:adjustRightInd w:val="0"/>
        <w:ind w:hanging="720"/>
        <w:rPr>
          <w:rFonts w:eastAsiaTheme="minorEastAsia" w:cs="Helvetica"/>
          <w:szCs w:val="16"/>
        </w:rPr>
      </w:pPr>
      <w:r w:rsidRPr="00881DB6">
        <w:rPr>
          <w:rFonts w:eastAsiaTheme="minorEastAsia" w:cs="Helvetica"/>
          <w:szCs w:val="16"/>
        </w:rPr>
        <w:t>Ongoing monthly operating costs, such as maintenance, generator fuel, or (for AC grid source) power company charges per KW/Hr.</w:t>
      </w:r>
    </w:p>
    <w:p w:rsidR="00FB6D91" w:rsidRPr="008B08F2" w:rsidRDefault="00FB6D91" w:rsidP="00654333">
      <w:pPr>
        <w:widowControl w:val="0"/>
        <w:tabs>
          <w:tab w:val="left" w:pos="220"/>
          <w:tab w:val="left" w:pos="720"/>
        </w:tabs>
        <w:autoSpaceDE w:val="0"/>
        <w:autoSpaceDN w:val="0"/>
        <w:adjustRightInd w:val="0"/>
        <w:rPr>
          <w:rFonts w:eastAsiaTheme="minorEastAsia" w:cs="Helvetica"/>
          <w:color w:val="444530"/>
        </w:rPr>
      </w:pPr>
      <w:r w:rsidRPr="00881DB6">
        <w:rPr>
          <w:rFonts w:eastAsiaTheme="minorEastAsia" w:cs="Helvetica"/>
          <w:szCs w:val="16"/>
        </w:rPr>
        <w:t>http://www.inveneo.org/poweradvantage</w:t>
      </w:r>
    </w:p>
  </w:footnote>
  <w:footnote w:id="27">
    <w:p w:rsidR="00FB6D91" w:rsidRPr="007462C6" w:rsidRDefault="00FB6D91" w:rsidP="00206563">
      <w:pPr>
        <w:widowControl w:val="0"/>
        <w:autoSpaceDE w:val="0"/>
        <w:autoSpaceDN w:val="0"/>
        <w:adjustRightInd w:val="0"/>
        <w:spacing w:line="360" w:lineRule="atLeast"/>
        <w:rPr>
          <w:rFonts w:ascii="Arial" w:hAnsi="Arial" w:cs="Arial"/>
          <w:sz w:val="22"/>
          <w:szCs w:val="22"/>
        </w:rPr>
      </w:pPr>
      <w:r>
        <w:rPr>
          <w:rStyle w:val="FootnoteReference"/>
        </w:rPr>
        <w:footnoteRef/>
      </w:r>
      <w:r>
        <w:t xml:space="preserve"> </w:t>
      </w:r>
      <w:r w:rsidRPr="007462C6">
        <w:rPr>
          <w:rFonts w:ascii="Arial" w:hAnsi="Arial" w:cs="Arial"/>
          <w:sz w:val="22"/>
          <w:szCs w:val="22"/>
        </w:rPr>
        <w:t xml:space="preserve">"ICT in education - Lesson-plans and Distance education lessons." </w:t>
      </w:r>
      <w:r w:rsidRPr="007462C6">
        <w:rPr>
          <w:rFonts w:ascii="Arial" w:hAnsi="Arial" w:cs="Arial"/>
          <w:i/>
          <w:iCs/>
          <w:sz w:val="22"/>
          <w:szCs w:val="22"/>
        </w:rPr>
        <w:t xml:space="preserve">OOG </w:t>
      </w:r>
      <w:proofErr w:type="spellStart"/>
      <w:r w:rsidRPr="007462C6">
        <w:rPr>
          <w:rFonts w:ascii="Arial" w:hAnsi="Arial" w:cs="Arial"/>
          <w:i/>
          <w:iCs/>
          <w:sz w:val="22"/>
          <w:szCs w:val="22"/>
        </w:rPr>
        <w:t>voor</w:t>
      </w:r>
      <w:proofErr w:type="spellEnd"/>
      <w:r w:rsidRPr="007462C6">
        <w:rPr>
          <w:rFonts w:ascii="Arial" w:hAnsi="Arial" w:cs="Arial"/>
          <w:i/>
          <w:iCs/>
          <w:sz w:val="22"/>
          <w:szCs w:val="22"/>
        </w:rPr>
        <w:t xml:space="preserve"> </w:t>
      </w:r>
    </w:p>
    <w:p w:rsidR="00FB6D91" w:rsidRPr="007462C6" w:rsidRDefault="00FB6D91" w:rsidP="00206563">
      <w:pPr>
        <w:widowControl w:val="0"/>
        <w:autoSpaceDE w:val="0"/>
        <w:autoSpaceDN w:val="0"/>
        <w:adjustRightInd w:val="0"/>
        <w:spacing w:line="360" w:lineRule="atLeast"/>
        <w:rPr>
          <w:rFonts w:ascii="Arial" w:hAnsi="Arial" w:cs="Arial"/>
          <w:sz w:val="22"/>
          <w:szCs w:val="22"/>
        </w:rPr>
      </w:pPr>
      <w:r w:rsidRPr="007462C6">
        <w:rPr>
          <w:rFonts w:ascii="Arial" w:hAnsi="Arial" w:cs="Arial"/>
          <w:sz w:val="22"/>
          <w:szCs w:val="22"/>
        </w:rPr>
        <w:t>     </w:t>
      </w:r>
      <w:r w:rsidRPr="007462C6">
        <w:rPr>
          <w:rFonts w:ascii="Arial" w:hAnsi="Arial" w:cs="Arial"/>
          <w:i/>
          <w:iCs/>
          <w:sz w:val="22"/>
          <w:szCs w:val="22"/>
        </w:rPr>
        <w:t>Ghana</w:t>
      </w:r>
      <w:r w:rsidRPr="007462C6">
        <w:rPr>
          <w:rFonts w:ascii="Arial" w:hAnsi="Arial" w:cs="Arial"/>
          <w:sz w:val="22"/>
          <w:szCs w:val="22"/>
        </w:rPr>
        <w:t xml:space="preserve">. OOG </w:t>
      </w:r>
      <w:proofErr w:type="spellStart"/>
      <w:r w:rsidRPr="007462C6">
        <w:rPr>
          <w:rFonts w:ascii="Arial" w:hAnsi="Arial" w:cs="Arial"/>
          <w:sz w:val="22"/>
          <w:szCs w:val="22"/>
        </w:rPr>
        <w:t>voor</w:t>
      </w:r>
      <w:proofErr w:type="spellEnd"/>
      <w:r w:rsidRPr="007462C6">
        <w:rPr>
          <w:rFonts w:ascii="Arial" w:hAnsi="Arial" w:cs="Arial"/>
          <w:sz w:val="22"/>
          <w:szCs w:val="22"/>
        </w:rPr>
        <w:t xml:space="preserve"> Ghana, 16 Nov. 2006. Web. 4 May 2011. </w:t>
      </w:r>
    </w:p>
    <w:p w:rsidR="00FB6D91" w:rsidRPr="007462C6" w:rsidRDefault="00FB6D91" w:rsidP="00206563">
      <w:pPr>
        <w:ind w:firstLine="720"/>
        <w:rPr>
          <w:ins w:id="415" w:author="Thomas  Dewick" w:date="2011-04-08T20:35:00Z"/>
        </w:rPr>
      </w:pPr>
      <w:r w:rsidRPr="007462C6">
        <w:rPr>
          <w:rFonts w:ascii="Arial" w:hAnsi="Arial" w:cs="Arial"/>
          <w:sz w:val="22"/>
          <w:szCs w:val="22"/>
        </w:rPr>
        <w:t>     &lt;http://www.oogvoorghana.org/ukindex.htm&gt;.</w:t>
      </w:r>
    </w:p>
    <w:p w:rsidR="00FB6D91" w:rsidRDefault="00FB6D91" w:rsidP="00654333">
      <w:pPr>
        <w:pStyle w:val="FootnoteText"/>
      </w:pPr>
    </w:p>
  </w:footnote>
  <w:footnote w:id="28">
    <w:p w:rsidR="00FB6D91" w:rsidRPr="007462C6" w:rsidRDefault="00FB6D91" w:rsidP="00206563">
      <w:pPr>
        <w:widowControl w:val="0"/>
        <w:autoSpaceDE w:val="0"/>
        <w:autoSpaceDN w:val="0"/>
        <w:adjustRightInd w:val="0"/>
        <w:spacing w:line="360" w:lineRule="atLeast"/>
        <w:rPr>
          <w:rFonts w:ascii="Arial" w:hAnsi="Arial" w:cs="Arial"/>
          <w:sz w:val="22"/>
          <w:szCs w:val="22"/>
        </w:rPr>
      </w:pPr>
      <w:r>
        <w:rPr>
          <w:rStyle w:val="FootnoteReference"/>
        </w:rPr>
        <w:footnoteRef/>
      </w:r>
      <w:r>
        <w:t xml:space="preserve"> </w:t>
      </w:r>
      <w:r w:rsidRPr="007462C6">
        <w:rPr>
          <w:rFonts w:ascii="Arial" w:hAnsi="Arial" w:cs="Arial"/>
          <w:sz w:val="22"/>
          <w:szCs w:val="22"/>
        </w:rPr>
        <w:t xml:space="preserve">"Accomplishments." </w:t>
      </w:r>
      <w:proofErr w:type="spellStart"/>
      <w:r w:rsidRPr="007462C6">
        <w:rPr>
          <w:rFonts w:ascii="Arial" w:hAnsi="Arial" w:cs="Arial"/>
          <w:i/>
          <w:iCs/>
          <w:sz w:val="22"/>
          <w:szCs w:val="22"/>
        </w:rPr>
        <w:t>oneVillage</w:t>
      </w:r>
      <w:proofErr w:type="spellEnd"/>
      <w:r w:rsidRPr="007462C6">
        <w:rPr>
          <w:rFonts w:ascii="Arial" w:hAnsi="Arial" w:cs="Arial"/>
          <w:i/>
          <w:iCs/>
          <w:sz w:val="22"/>
          <w:szCs w:val="22"/>
        </w:rPr>
        <w:t xml:space="preserve"> Foundation</w:t>
      </w:r>
      <w:r w:rsidRPr="007462C6">
        <w:rPr>
          <w:rFonts w:ascii="Arial" w:hAnsi="Arial" w:cs="Arial"/>
          <w:sz w:val="22"/>
          <w:szCs w:val="22"/>
        </w:rPr>
        <w:t xml:space="preserve">. </w:t>
      </w:r>
      <w:proofErr w:type="spellStart"/>
      <w:r w:rsidRPr="007462C6">
        <w:rPr>
          <w:rFonts w:ascii="Arial" w:hAnsi="Arial" w:cs="Arial"/>
          <w:sz w:val="22"/>
          <w:szCs w:val="22"/>
        </w:rPr>
        <w:t>oneVillage</w:t>
      </w:r>
      <w:proofErr w:type="spellEnd"/>
      <w:r w:rsidRPr="007462C6">
        <w:rPr>
          <w:rFonts w:ascii="Arial" w:hAnsi="Arial" w:cs="Arial"/>
          <w:sz w:val="22"/>
          <w:szCs w:val="22"/>
        </w:rPr>
        <w:t xml:space="preserve"> Foundation, </w:t>
      </w:r>
      <w:proofErr w:type="spellStart"/>
      <w:r w:rsidRPr="007462C6">
        <w:rPr>
          <w:rFonts w:ascii="Arial" w:hAnsi="Arial" w:cs="Arial"/>
          <w:sz w:val="22"/>
          <w:szCs w:val="22"/>
        </w:rPr>
        <w:t>n.d</w:t>
      </w:r>
      <w:proofErr w:type="spellEnd"/>
      <w:r w:rsidRPr="007462C6">
        <w:rPr>
          <w:rFonts w:ascii="Arial" w:hAnsi="Arial" w:cs="Arial"/>
          <w:sz w:val="22"/>
          <w:szCs w:val="22"/>
        </w:rPr>
        <w:t xml:space="preserve">. Web. 4 May </w:t>
      </w:r>
    </w:p>
    <w:p w:rsidR="00FB6D91" w:rsidRPr="007462C6" w:rsidRDefault="00FB6D91" w:rsidP="00206563">
      <w:pPr>
        <w:rPr>
          <w:rFonts w:eastAsia="Times New Roman" w:cs="Times New Roman"/>
          <w:color w:val="000000"/>
        </w:rPr>
      </w:pPr>
      <w:r w:rsidRPr="007462C6">
        <w:rPr>
          <w:rFonts w:ascii="Arial" w:hAnsi="Arial" w:cs="Arial"/>
          <w:sz w:val="22"/>
          <w:szCs w:val="22"/>
        </w:rPr>
        <w:t>     2011. &lt;http://www.onevillagefoundation.org/accomplishments&gt;.</w:t>
      </w:r>
    </w:p>
    <w:p w:rsidR="00FB6D91" w:rsidRDefault="00FB6D91" w:rsidP="00654333">
      <w:pPr>
        <w:pStyle w:val="FootnoteText"/>
      </w:pPr>
    </w:p>
  </w:footnote>
  <w:footnote w:id="29">
    <w:p w:rsidR="00AE7A17" w:rsidRPr="00AE7A17" w:rsidRDefault="00AE7A17">
      <w:pPr>
        <w:pStyle w:val="FootnoteText"/>
        <w:rPr>
          <w:i/>
        </w:rPr>
      </w:pPr>
      <w:r>
        <w:rPr>
          <w:rStyle w:val="FootnoteReference"/>
        </w:rPr>
        <w:footnoteRef/>
      </w:r>
      <w:r>
        <w:t xml:space="preserve"> </w:t>
      </w:r>
      <w:r w:rsidRPr="00AE7A17">
        <w:rPr>
          <w:i/>
        </w:rPr>
        <w:t>SEAD Preliminary Site Assessment Field Notes</w:t>
      </w:r>
    </w:p>
  </w:footnote>
  <w:footnote w:id="30">
    <w:p w:rsidR="00FB6D91" w:rsidRPr="00AE7A17" w:rsidRDefault="00FB6D91">
      <w:pPr>
        <w:pStyle w:val="FootnoteText"/>
      </w:pPr>
      <w:r>
        <w:rPr>
          <w:rStyle w:val="FootnoteReference"/>
        </w:rPr>
        <w:footnoteRef/>
      </w:r>
      <w:r>
        <w:t xml:space="preserve"> “Annan C</w:t>
      </w:r>
      <w:r w:rsidRPr="00FB6D91">
        <w:t>ent</w:t>
      </w:r>
      <w:r>
        <w:t xml:space="preserve">re to Train Economically Challenged Kids” </w:t>
      </w:r>
      <w:r w:rsidRPr="00AE7A17">
        <w:rPr>
          <w:i/>
        </w:rPr>
        <w:t>Modern Ghana</w:t>
      </w:r>
      <w:r w:rsidR="00AE7A17">
        <w:rPr>
          <w:i/>
        </w:rPr>
        <w:t xml:space="preserve">. </w:t>
      </w:r>
      <w:r w:rsidR="00AE7A17">
        <w:t>Web 5 May</w:t>
      </w:r>
    </w:p>
  </w:footnote>
  <w:footnote w:id="31">
    <w:p w:rsidR="00FB6D91" w:rsidRDefault="00FB6D91" w:rsidP="00A80137">
      <w:pPr>
        <w:pStyle w:val="FootnoteText"/>
      </w:pPr>
      <w:r>
        <w:rPr>
          <w:rStyle w:val="FootnoteReference"/>
        </w:rPr>
        <w:footnoteRef/>
      </w:r>
      <w:r>
        <w:t xml:space="preserve"> </w:t>
      </w:r>
      <w:r>
        <w:rPr>
          <w:rFonts w:ascii="Arial" w:hAnsi="Arial"/>
          <w:sz w:val="22"/>
        </w:rPr>
        <w:t>“The Introduction</w:t>
      </w:r>
      <w:r w:rsidRPr="00A80137">
        <w:rPr>
          <w:rFonts w:ascii="Arial" w:hAnsi="Arial"/>
          <w:sz w:val="22"/>
        </w:rPr>
        <w:t xml:space="preserve"> of ICT into the Ghanaian Educational Curriculum</w:t>
      </w:r>
      <w:r>
        <w:rPr>
          <w:rFonts w:ascii="Arial" w:hAnsi="Arial"/>
          <w:sz w:val="22"/>
        </w:rPr>
        <w:t>”</w:t>
      </w:r>
    </w:p>
    <w:p w:rsidR="00FB6D91" w:rsidRDefault="00FB6D91">
      <w:pPr>
        <w:pStyle w:val="FootnoteText"/>
      </w:pPr>
    </w:p>
  </w:footnote>
  <w:footnote w:id="32">
    <w:p w:rsidR="00FB6D91" w:rsidRDefault="00FB6D91" w:rsidP="00186F2E">
      <w:pPr>
        <w:pStyle w:val="FootnoteText"/>
      </w:pPr>
      <w:r>
        <w:rPr>
          <w:rStyle w:val="FootnoteReference"/>
        </w:rPr>
        <w:footnoteRef/>
      </w:r>
      <w:r>
        <w:t xml:space="preserve"> </w:t>
      </w:r>
      <w:proofErr w:type="spellStart"/>
      <w:r>
        <w:t>Inveneo</w:t>
      </w:r>
      <w:proofErr w:type="spellEnd"/>
    </w:p>
  </w:footnote>
  <w:footnote w:id="33">
    <w:p w:rsidR="00FB6D91" w:rsidRDefault="00FB6D91" w:rsidP="00454D46">
      <w:pPr>
        <w:widowControl w:val="0"/>
        <w:autoSpaceDE w:val="0"/>
        <w:autoSpaceDN w:val="0"/>
        <w:adjustRightInd w:val="0"/>
        <w:rPr>
          <w:rFonts w:cs="Arial"/>
          <w:i/>
          <w:iCs/>
          <w:szCs w:val="22"/>
        </w:rPr>
      </w:pPr>
      <w:r>
        <w:rPr>
          <w:rStyle w:val="FootnoteReference"/>
        </w:rPr>
        <w:footnoteRef/>
      </w:r>
      <w:r>
        <w:t xml:space="preserve"> </w:t>
      </w:r>
      <w:proofErr w:type="spellStart"/>
      <w:r w:rsidRPr="008E71BE">
        <w:rPr>
          <w:rFonts w:cs="Arial"/>
          <w:szCs w:val="22"/>
        </w:rPr>
        <w:t>Mereku</w:t>
      </w:r>
      <w:proofErr w:type="spellEnd"/>
      <w:r w:rsidRPr="008E71BE">
        <w:rPr>
          <w:rFonts w:cs="Arial"/>
          <w:szCs w:val="22"/>
        </w:rPr>
        <w:t xml:space="preserve">, K. D., et al. </w:t>
      </w:r>
      <w:r w:rsidRPr="008E71BE">
        <w:rPr>
          <w:rFonts w:cs="Arial"/>
          <w:i/>
          <w:iCs/>
          <w:szCs w:val="22"/>
        </w:rPr>
        <w:t>Opportunity to Learn: Engl</w:t>
      </w:r>
      <w:r>
        <w:rPr>
          <w:rFonts w:cs="Arial"/>
          <w:i/>
          <w:iCs/>
          <w:szCs w:val="22"/>
        </w:rPr>
        <w:t>ish and Mathematics in Ghanaian</w:t>
      </w:r>
    </w:p>
    <w:p w:rsidR="00FB6D91" w:rsidRPr="008E71BE" w:rsidRDefault="00FB6D91" w:rsidP="00454D46">
      <w:pPr>
        <w:widowControl w:val="0"/>
        <w:autoSpaceDE w:val="0"/>
        <w:autoSpaceDN w:val="0"/>
        <w:adjustRightInd w:val="0"/>
        <w:ind w:firstLine="720"/>
        <w:rPr>
          <w:rFonts w:cs="Arial"/>
          <w:szCs w:val="22"/>
        </w:rPr>
      </w:pPr>
      <w:r w:rsidRPr="008E71BE">
        <w:rPr>
          <w:rFonts w:cs="Arial"/>
          <w:i/>
          <w:iCs/>
          <w:szCs w:val="22"/>
        </w:rPr>
        <w:t>Primary Schools</w:t>
      </w:r>
      <w:r w:rsidRPr="008E71BE">
        <w:rPr>
          <w:rFonts w:cs="Arial"/>
          <w:szCs w:val="22"/>
        </w:rPr>
        <w:t xml:space="preserve">. </w:t>
      </w:r>
      <w:r w:rsidRPr="008E71BE">
        <w:rPr>
          <w:rFonts w:cs="Arial"/>
          <w:i/>
          <w:iCs/>
          <w:szCs w:val="22"/>
        </w:rPr>
        <w:t>Equip 123</w:t>
      </w:r>
      <w:r w:rsidRPr="008E71BE">
        <w:rPr>
          <w:rFonts w:cs="Arial"/>
          <w:szCs w:val="22"/>
        </w:rPr>
        <w:t xml:space="preserve">. BECAS, 27 June 2005. Web. 4 May 2011. </w:t>
      </w:r>
    </w:p>
    <w:p w:rsidR="00FB6D91" w:rsidRPr="00454D46" w:rsidRDefault="00FB6D91" w:rsidP="00454D46">
      <w:pPr>
        <w:keepLines/>
        <w:autoSpaceDE w:val="0"/>
        <w:autoSpaceDN w:val="0"/>
        <w:ind w:left="720" w:hanging="720"/>
        <w:rPr>
          <w:rFonts w:cs="Arial"/>
          <w:szCs w:val="22"/>
        </w:rPr>
      </w:pPr>
      <w:r w:rsidRPr="008E71BE">
        <w:rPr>
          <w:rFonts w:cs="Arial"/>
          <w:szCs w:val="22"/>
        </w:rPr>
        <w:t>     </w:t>
      </w:r>
      <w:r>
        <w:rPr>
          <w:rFonts w:cs="Arial"/>
          <w:szCs w:val="22"/>
        </w:rPr>
        <w:tab/>
      </w:r>
      <w:r w:rsidRPr="008E71BE">
        <w:rPr>
          <w:rFonts w:cs="Arial"/>
          <w:szCs w:val="22"/>
        </w:rPr>
        <w:t>&lt;http://www.equip123.net/docs/e2-OTL.pdf&gt;.</w:t>
      </w:r>
    </w:p>
  </w:footnote>
  <w:footnote w:id="34">
    <w:p w:rsidR="00FB6D91" w:rsidRDefault="00FB6D91">
      <w:pPr>
        <w:pStyle w:val="FootnoteText"/>
      </w:pPr>
      <w:r>
        <w:rPr>
          <w:rStyle w:val="FootnoteReference"/>
        </w:rPr>
        <w:footnoteRef/>
      </w:r>
      <w:r>
        <w:t xml:space="preserve"> OOG </w:t>
      </w:r>
      <w:proofErr w:type="spellStart"/>
      <w:r>
        <w:t>voor</w:t>
      </w:r>
      <w:proofErr w:type="spellEnd"/>
      <w:r>
        <w:t xml:space="preserve"> Ghana</w:t>
      </w:r>
    </w:p>
  </w:footnote>
  <w:footnote w:id="35">
    <w:p w:rsidR="00FB6D91" w:rsidRDefault="00FB6D91" w:rsidP="00ED21D8">
      <w:pPr>
        <w:pStyle w:val="FootnoteText"/>
      </w:pPr>
      <w:r>
        <w:rPr>
          <w:rStyle w:val="FootnoteReference"/>
        </w:rPr>
        <w:footnoteRef/>
      </w:r>
      <w:r>
        <w:t xml:space="preserve"> </w:t>
      </w:r>
      <w:r w:rsidRPr="00043C20">
        <w:t>http://www.inveneo.org/download/Cheapest_TCO_With_Inveneo.pdf</w:t>
      </w:r>
    </w:p>
  </w:footnote>
  <w:footnote w:id="36">
    <w:p w:rsidR="00FB6D91" w:rsidRDefault="00FB6D91" w:rsidP="00ED21D8">
      <w:pPr>
        <w:pStyle w:val="FootnoteText"/>
      </w:pPr>
      <w:r>
        <w:rPr>
          <w:rStyle w:val="FootnoteReference"/>
        </w:rPr>
        <w:footnoteRef/>
      </w:r>
      <w:r>
        <w:t xml:space="preserve"> Referenced from Caroline </w:t>
      </w:r>
      <w:proofErr w:type="spellStart"/>
      <w:r>
        <w:t>Kusi</w:t>
      </w:r>
      <w:proofErr w:type="spellEnd"/>
      <w:r>
        <w:t>- student that attends Lehigh from Ghana</w:t>
      </w:r>
    </w:p>
  </w:footnote>
  <w:footnote w:id="37">
    <w:p w:rsidR="00FB6D91" w:rsidRDefault="00FB6D91" w:rsidP="00ED21D8">
      <w:pPr>
        <w:pStyle w:val="FootnoteText"/>
      </w:pPr>
      <w:r>
        <w:rPr>
          <w:rStyle w:val="FootnoteReference"/>
        </w:rPr>
        <w:footnoteRef/>
      </w:r>
      <w:r>
        <w:t xml:space="preserve"> This includes: generator, wiring, protection devices, batteries, chargers, inverters, solar panels, mounting, labor etc.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992E0F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F6862C0"/>
    <w:lvl w:ilvl="0">
      <w:start w:val="1"/>
      <w:numFmt w:val="decimal"/>
      <w:lvlText w:val="%1."/>
      <w:lvlJc w:val="left"/>
      <w:pPr>
        <w:tabs>
          <w:tab w:val="num" w:pos="1800"/>
        </w:tabs>
        <w:ind w:left="1800" w:hanging="360"/>
      </w:pPr>
    </w:lvl>
  </w:abstractNum>
  <w:abstractNum w:abstractNumId="2">
    <w:nsid w:val="FFFFFF7D"/>
    <w:multiLevelType w:val="singleLevel"/>
    <w:tmpl w:val="FF609B10"/>
    <w:lvl w:ilvl="0">
      <w:start w:val="1"/>
      <w:numFmt w:val="decimal"/>
      <w:lvlText w:val="%1."/>
      <w:lvlJc w:val="left"/>
      <w:pPr>
        <w:tabs>
          <w:tab w:val="num" w:pos="1440"/>
        </w:tabs>
        <w:ind w:left="1440" w:hanging="360"/>
      </w:pPr>
    </w:lvl>
  </w:abstractNum>
  <w:abstractNum w:abstractNumId="3">
    <w:nsid w:val="FFFFFF7E"/>
    <w:multiLevelType w:val="singleLevel"/>
    <w:tmpl w:val="AFFE2446"/>
    <w:lvl w:ilvl="0">
      <w:start w:val="1"/>
      <w:numFmt w:val="decimal"/>
      <w:lvlText w:val="%1."/>
      <w:lvlJc w:val="left"/>
      <w:pPr>
        <w:tabs>
          <w:tab w:val="num" w:pos="1080"/>
        </w:tabs>
        <w:ind w:left="1080" w:hanging="360"/>
      </w:pPr>
    </w:lvl>
  </w:abstractNum>
  <w:abstractNum w:abstractNumId="4">
    <w:nsid w:val="FFFFFF80"/>
    <w:multiLevelType w:val="singleLevel"/>
    <w:tmpl w:val="88083EB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D788F2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CFAF34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3408C4E"/>
    <w:lvl w:ilvl="0">
      <w:start w:val="1"/>
      <w:numFmt w:val="bullet"/>
      <w:lvlText w:val=""/>
      <w:lvlJc w:val="left"/>
      <w:pPr>
        <w:tabs>
          <w:tab w:val="num" w:pos="720"/>
        </w:tabs>
        <w:ind w:left="720" w:hanging="360"/>
      </w:pPr>
      <w:rPr>
        <w:rFonts w:ascii="Symbol" w:hAnsi="Symbol" w:hint="default"/>
      </w:rPr>
    </w:lvl>
  </w:abstractNum>
  <w:abstractNum w:abstractNumId="8">
    <w:nsid w:val="FFFFFF89"/>
    <w:multiLevelType w:val="singleLevel"/>
    <w:tmpl w:val="80C80194"/>
    <w:lvl w:ilvl="0">
      <w:start w:val="1"/>
      <w:numFmt w:val="bullet"/>
      <w:lvlText w:val=""/>
      <w:lvlJc w:val="left"/>
      <w:pPr>
        <w:tabs>
          <w:tab w:val="num" w:pos="360"/>
        </w:tabs>
        <w:ind w:left="360" w:hanging="360"/>
      </w:pPr>
      <w:rPr>
        <w:rFonts w:ascii="Symbol" w:hAnsi="Symbol" w:hint="default"/>
      </w:rPr>
    </w:lvl>
  </w:abstractNum>
  <w:abstractNum w:abstractNumId="9">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74F0BA9"/>
    <w:multiLevelType w:val="hybridMultilevel"/>
    <w:tmpl w:val="8D020D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1143AB"/>
    <w:multiLevelType w:val="hybridMultilevel"/>
    <w:tmpl w:val="F080E128"/>
    <w:lvl w:ilvl="0" w:tplc="8376C30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3A14FD"/>
    <w:multiLevelType w:val="hybridMultilevel"/>
    <w:tmpl w:val="041632CC"/>
    <w:lvl w:ilvl="0" w:tplc="5A0AC2D6">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2101F5"/>
    <w:multiLevelType w:val="hybridMultilevel"/>
    <w:tmpl w:val="E6C84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3358BF"/>
    <w:multiLevelType w:val="hybridMultilevel"/>
    <w:tmpl w:val="D3AAB0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11"/>
  </w:num>
  <w:num w:numId="3">
    <w:abstractNumId w:val="10"/>
  </w:num>
  <w:num w:numId="4">
    <w:abstractNumId w:val="0"/>
  </w:num>
  <w:num w:numId="5">
    <w:abstractNumId w:val="3"/>
  </w:num>
  <w:num w:numId="6">
    <w:abstractNumId w:val="2"/>
  </w:num>
  <w:num w:numId="7">
    <w:abstractNumId w:val="1"/>
  </w:num>
  <w:num w:numId="8">
    <w:abstractNumId w:val="6"/>
  </w:num>
  <w:num w:numId="9">
    <w:abstractNumId w:val="5"/>
  </w:num>
  <w:num w:numId="10">
    <w:abstractNumId w:val="4"/>
  </w:num>
  <w:num w:numId="11">
    <w:abstractNumId w:val="8"/>
  </w:num>
  <w:num w:numId="12">
    <w:abstractNumId w:val="7"/>
  </w:num>
  <w:num w:numId="13">
    <w:abstractNumId w:val="14"/>
  </w:num>
  <w:num w:numId="14">
    <w:abstractNumId w:val="12"/>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revisionView w:markup="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6146"/>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D0023F"/>
    <w:rsid w:val="00004FB4"/>
    <w:rsid w:val="00010F2D"/>
    <w:rsid w:val="000256B3"/>
    <w:rsid w:val="00033767"/>
    <w:rsid w:val="00040EB5"/>
    <w:rsid w:val="000A7743"/>
    <w:rsid w:val="00105D13"/>
    <w:rsid w:val="00186F2E"/>
    <w:rsid w:val="001949FD"/>
    <w:rsid w:val="001A48AE"/>
    <w:rsid w:val="001B3B99"/>
    <w:rsid w:val="001D56ED"/>
    <w:rsid w:val="002031CD"/>
    <w:rsid w:val="00206563"/>
    <w:rsid w:val="00234464"/>
    <w:rsid w:val="00235E9A"/>
    <w:rsid w:val="00242991"/>
    <w:rsid w:val="0028688D"/>
    <w:rsid w:val="00296C57"/>
    <w:rsid w:val="002A0105"/>
    <w:rsid w:val="002E4A1B"/>
    <w:rsid w:val="00342F88"/>
    <w:rsid w:val="00345261"/>
    <w:rsid w:val="003559D4"/>
    <w:rsid w:val="0038779F"/>
    <w:rsid w:val="003916F0"/>
    <w:rsid w:val="003C1E24"/>
    <w:rsid w:val="003C3C39"/>
    <w:rsid w:val="004050F0"/>
    <w:rsid w:val="00430B55"/>
    <w:rsid w:val="00433A9C"/>
    <w:rsid w:val="00451451"/>
    <w:rsid w:val="00454D46"/>
    <w:rsid w:val="00483142"/>
    <w:rsid w:val="004C0B6A"/>
    <w:rsid w:val="004C1B79"/>
    <w:rsid w:val="00504A9D"/>
    <w:rsid w:val="005161E0"/>
    <w:rsid w:val="00534DD1"/>
    <w:rsid w:val="00537DCD"/>
    <w:rsid w:val="00586118"/>
    <w:rsid w:val="005977E1"/>
    <w:rsid w:val="005B3322"/>
    <w:rsid w:val="005D0987"/>
    <w:rsid w:val="00615523"/>
    <w:rsid w:val="00622AFD"/>
    <w:rsid w:val="00623BB1"/>
    <w:rsid w:val="006459DB"/>
    <w:rsid w:val="00654333"/>
    <w:rsid w:val="006710C9"/>
    <w:rsid w:val="006823BC"/>
    <w:rsid w:val="006847CB"/>
    <w:rsid w:val="00693BC2"/>
    <w:rsid w:val="006A3414"/>
    <w:rsid w:val="007024D7"/>
    <w:rsid w:val="007609E8"/>
    <w:rsid w:val="00770CC4"/>
    <w:rsid w:val="0079448B"/>
    <w:rsid w:val="007E57C1"/>
    <w:rsid w:val="00811D4D"/>
    <w:rsid w:val="0083337A"/>
    <w:rsid w:val="00836493"/>
    <w:rsid w:val="00854AC6"/>
    <w:rsid w:val="008670DC"/>
    <w:rsid w:val="00881DB6"/>
    <w:rsid w:val="008B1F7C"/>
    <w:rsid w:val="008B344D"/>
    <w:rsid w:val="008D4F02"/>
    <w:rsid w:val="008E71BE"/>
    <w:rsid w:val="008F76F2"/>
    <w:rsid w:val="009046C2"/>
    <w:rsid w:val="00907459"/>
    <w:rsid w:val="009111AB"/>
    <w:rsid w:val="00946341"/>
    <w:rsid w:val="009517F8"/>
    <w:rsid w:val="00976586"/>
    <w:rsid w:val="00994C3A"/>
    <w:rsid w:val="009A37E2"/>
    <w:rsid w:val="009B7B6D"/>
    <w:rsid w:val="009F50F1"/>
    <w:rsid w:val="00A22C76"/>
    <w:rsid w:val="00A240F2"/>
    <w:rsid w:val="00A35EDF"/>
    <w:rsid w:val="00A80137"/>
    <w:rsid w:val="00AD4DC7"/>
    <w:rsid w:val="00AE7A17"/>
    <w:rsid w:val="00B15687"/>
    <w:rsid w:val="00B15FD7"/>
    <w:rsid w:val="00B3772C"/>
    <w:rsid w:val="00B4776C"/>
    <w:rsid w:val="00B55E32"/>
    <w:rsid w:val="00B7571C"/>
    <w:rsid w:val="00C22492"/>
    <w:rsid w:val="00C75BCC"/>
    <w:rsid w:val="00CC6D47"/>
    <w:rsid w:val="00CD6F06"/>
    <w:rsid w:val="00D0023F"/>
    <w:rsid w:val="00D04B4C"/>
    <w:rsid w:val="00D4796E"/>
    <w:rsid w:val="00D54E97"/>
    <w:rsid w:val="00DC01F3"/>
    <w:rsid w:val="00DE4C89"/>
    <w:rsid w:val="00E0426C"/>
    <w:rsid w:val="00E2470E"/>
    <w:rsid w:val="00E27AFE"/>
    <w:rsid w:val="00EA453B"/>
    <w:rsid w:val="00ED21D8"/>
    <w:rsid w:val="00F355FF"/>
    <w:rsid w:val="00FB6D91"/>
    <w:rsid w:val="00FE7B07"/>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EB0759"/>
  </w:style>
  <w:style w:type="paragraph" w:styleId="Heading1">
    <w:name w:val="heading 1"/>
    <w:basedOn w:val="Normal"/>
    <w:next w:val="Normal"/>
    <w:link w:val="Heading1Char"/>
    <w:uiPriority w:val="9"/>
    <w:qFormat/>
    <w:rsid w:val="00654333"/>
    <w:pPr>
      <w:keepNext/>
      <w:keepLines/>
      <w:spacing w:before="480"/>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uiPriority w:val="9"/>
    <w:unhideWhenUsed/>
    <w:qFormat/>
    <w:rsid w:val="00654333"/>
    <w:pPr>
      <w:keepNext/>
      <w:keepLines/>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rsid w:val="00A22C76"/>
    <w:pPr>
      <w:keepNext/>
      <w:keepLines/>
      <w:spacing w:before="20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6543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173C"/>
    <w:rPr>
      <w:rFonts w:ascii="Lucida Grande" w:hAnsi="Lucida Grande"/>
      <w:sz w:val="18"/>
      <w:szCs w:val="18"/>
    </w:rPr>
  </w:style>
  <w:style w:type="character" w:customStyle="1" w:styleId="Heading1Char">
    <w:name w:val="Heading 1 Char"/>
    <w:basedOn w:val="DefaultParagraphFont"/>
    <w:link w:val="Heading1"/>
    <w:uiPriority w:val="9"/>
    <w:rsid w:val="00654333"/>
    <w:rPr>
      <w:rFonts w:asciiTheme="majorHAnsi" w:eastAsiaTheme="majorEastAsia" w:hAnsiTheme="majorHAnsi" w:cstheme="majorBidi"/>
      <w:b/>
      <w:bCs/>
      <w:sz w:val="32"/>
      <w:szCs w:val="32"/>
    </w:rPr>
  </w:style>
  <w:style w:type="character" w:customStyle="1" w:styleId="Heading2Char">
    <w:name w:val="Heading 2 Char"/>
    <w:basedOn w:val="DefaultParagraphFont"/>
    <w:link w:val="Heading2"/>
    <w:uiPriority w:val="9"/>
    <w:rsid w:val="00654333"/>
    <w:rPr>
      <w:rFonts w:asciiTheme="majorHAnsi" w:eastAsiaTheme="majorEastAsia" w:hAnsiTheme="majorHAnsi" w:cstheme="majorBidi"/>
      <w:b/>
      <w:bCs/>
      <w:sz w:val="26"/>
      <w:szCs w:val="26"/>
    </w:rPr>
  </w:style>
  <w:style w:type="character" w:customStyle="1" w:styleId="BalloonTextChar1">
    <w:name w:val="Balloon Text Char1"/>
    <w:basedOn w:val="DefaultParagraphFont"/>
    <w:link w:val="BalloonText"/>
    <w:uiPriority w:val="99"/>
    <w:semiHidden/>
    <w:rsid w:val="00654333"/>
    <w:rPr>
      <w:rFonts w:ascii="Lucida Grande" w:hAnsi="Lucida Grande" w:cs="Lucida Grande"/>
      <w:sz w:val="18"/>
      <w:szCs w:val="18"/>
    </w:rPr>
  </w:style>
  <w:style w:type="character" w:customStyle="1" w:styleId="BalloonTextChar0">
    <w:name w:val="Balloon Text Char"/>
    <w:basedOn w:val="DefaultParagraphFont"/>
    <w:link w:val="BalloonText"/>
    <w:uiPriority w:val="99"/>
    <w:semiHidden/>
    <w:rsid w:val="0072096D"/>
    <w:rPr>
      <w:rFonts w:ascii="Lucida Grande" w:hAnsi="Lucida Grande"/>
      <w:sz w:val="18"/>
      <w:szCs w:val="18"/>
    </w:rPr>
  </w:style>
  <w:style w:type="paragraph" w:styleId="FootnoteText">
    <w:name w:val="footnote text"/>
    <w:basedOn w:val="Normal"/>
    <w:link w:val="FootnoteTextChar"/>
    <w:uiPriority w:val="99"/>
    <w:unhideWhenUsed/>
    <w:rsid w:val="00654333"/>
  </w:style>
  <w:style w:type="character" w:customStyle="1" w:styleId="FootnoteTextChar">
    <w:name w:val="Footnote Text Char"/>
    <w:basedOn w:val="DefaultParagraphFont"/>
    <w:link w:val="FootnoteText"/>
    <w:uiPriority w:val="99"/>
    <w:rsid w:val="00654333"/>
  </w:style>
  <w:style w:type="character" w:styleId="FootnoteReference">
    <w:name w:val="footnote reference"/>
    <w:basedOn w:val="DefaultParagraphFont"/>
    <w:uiPriority w:val="99"/>
    <w:unhideWhenUsed/>
    <w:rsid w:val="00654333"/>
    <w:rPr>
      <w:vertAlign w:val="superscript"/>
    </w:rPr>
  </w:style>
  <w:style w:type="table" w:styleId="TableGrid">
    <w:name w:val="Table Grid"/>
    <w:basedOn w:val="TableNormal"/>
    <w:uiPriority w:val="59"/>
    <w:rsid w:val="00654333"/>
    <w:rPr>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8670DC"/>
    <w:pPr>
      <w:spacing w:line="276" w:lineRule="auto"/>
      <w:outlineLvl w:val="9"/>
    </w:pPr>
    <w:rPr>
      <w:szCs w:val="28"/>
    </w:rPr>
  </w:style>
  <w:style w:type="paragraph" w:styleId="TOC1">
    <w:name w:val="toc 1"/>
    <w:basedOn w:val="Normal"/>
    <w:next w:val="Normal"/>
    <w:autoRedefine/>
    <w:uiPriority w:val="39"/>
    <w:unhideWhenUsed/>
    <w:rsid w:val="00D4796E"/>
    <w:pPr>
      <w:spacing w:before="120"/>
    </w:pPr>
    <w:rPr>
      <w:b/>
    </w:rPr>
  </w:style>
  <w:style w:type="paragraph" w:styleId="TOC2">
    <w:name w:val="toc 2"/>
    <w:basedOn w:val="Normal"/>
    <w:next w:val="Normal"/>
    <w:autoRedefine/>
    <w:uiPriority w:val="39"/>
    <w:unhideWhenUsed/>
    <w:rsid w:val="00D4796E"/>
    <w:pPr>
      <w:ind w:left="240"/>
    </w:pPr>
    <w:rPr>
      <w:b/>
      <w:sz w:val="22"/>
      <w:szCs w:val="22"/>
    </w:rPr>
  </w:style>
  <w:style w:type="paragraph" w:styleId="TOC3">
    <w:name w:val="toc 3"/>
    <w:basedOn w:val="Normal"/>
    <w:next w:val="Normal"/>
    <w:autoRedefine/>
    <w:uiPriority w:val="39"/>
    <w:unhideWhenUsed/>
    <w:rsid w:val="00D4796E"/>
    <w:pPr>
      <w:ind w:left="480"/>
    </w:pPr>
    <w:rPr>
      <w:sz w:val="22"/>
      <w:szCs w:val="22"/>
    </w:rPr>
  </w:style>
  <w:style w:type="paragraph" w:styleId="TOC4">
    <w:name w:val="toc 4"/>
    <w:basedOn w:val="Normal"/>
    <w:next w:val="Normal"/>
    <w:autoRedefine/>
    <w:uiPriority w:val="39"/>
    <w:semiHidden/>
    <w:unhideWhenUsed/>
    <w:rsid w:val="00D4796E"/>
    <w:pPr>
      <w:ind w:left="720"/>
    </w:pPr>
    <w:rPr>
      <w:sz w:val="20"/>
      <w:szCs w:val="20"/>
    </w:rPr>
  </w:style>
  <w:style w:type="paragraph" w:styleId="TOC5">
    <w:name w:val="toc 5"/>
    <w:basedOn w:val="Normal"/>
    <w:next w:val="Normal"/>
    <w:autoRedefine/>
    <w:uiPriority w:val="39"/>
    <w:semiHidden/>
    <w:unhideWhenUsed/>
    <w:rsid w:val="00D4796E"/>
    <w:pPr>
      <w:ind w:left="960"/>
    </w:pPr>
    <w:rPr>
      <w:sz w:val="20"/>
      <w:szCs w:val="20"/>
    </w:rPr>
  </w:style>
  <w:style w:type="paragraph" w:styleId="TOC6">
    <w:name w:val="toc 6"/>
    <w:basedOn w:val="Normal"/>
    <w:next w:val="Normal"/>
    <w:autoRedefine/>
    <w:uiPriority w:val="39"/>
    <w:semiHidden/>
    <w:unhideWhenUsed/>
    <w:rsid w:val="00D4796E"/>
    <w:pPr>
      <w:ind w:left="1200"/>
    </w:pPr>
    <w:rPr>
      <w:sz w:val="20"/>
      <w:szCs w:val="20"/>
    </w:rPr>
  </w:style>
  <w:style w:type="paragraph" w:styleId="TOC7">
    <w:name w:val="toc 7"/>
    <w:basedOn w:val="Normal"/>
    <w:next w:val="Normal"/>
    <w:autoRedefine/>
    <w:uiPriority w:val="39"/>
    <w:semiHidden/>
    <w:unhideWhenUsed/>
    <w:rsid w:val="00D4796E"/>
    <w:pPr>
      <w:ind w:left="1440"/>
    </w:pPr>
    <w:rPr>
      <w:sz w:val="20"/>
      <w:szCs w:val="20"/>
    </w:rPr>
  </w:style>
  <w:style w:type="paragraph" w:styleId="TOC8">
    <w:name w:val="toc 8"/>
    <w:basedOn w:val="Normal"/>
    <w:next w:val="Normal"/>
    <w:autoRedefine/>
    <w:uiPriority w:val="39"/>
    <w:semiHidden/>
    <w:unhideWhenUsed/>
    <w:rsid w:val="00D4796E"/>
    <w:pPr>
      <w:ind w:left="1680"/>
    </w:pPr>
    <w:rPr>
      <w:sz w:val="20"/>
      <w:szCs w:val="20"/>
    </w:rPr>
  </w:style>
  <w:style w:type="paragraph" w:styleId="TOC9">
    <w:name w:val="toc 9"/>
    <w:basedOn w:val="Normal"/>
    <w:next w:val="Normal"/>
    <w:autoRedefine/>
    <w:uiPriority w:val="39"/>
    <w:semiHidden/>
    <w:unhideWhenUsed/>
    <w:rsid w:val="00D4796E"/>
    <w:pPr>
      <w:ind w:left="1920"/>
    </w:pPr>
    <w:rPr>
      <w:sz w:val="20"/>
      <w:szCs w:val="20"/>
    </w:rPr>
  </w:style>
  <w:style w:type="character" w:styleId="CommentReference">
    <w:name w:val="annotation reference"/>
    <w:basedOn w:val="DefaultParagraphFont"/>
    <w:uiPriority w:val="99"/>
    <w:rsid w:val="00D4796E"/>
    <w:rPr>
      <w:sz w:val="18"/>
      <w:szCs w:val="18"/>
    </w:rPr>
  </w:style>
  <w:style w:type="paragraph" w:styleId="CommentText">
    <w:name w:val="annotation text"/>
    <w:basedOn w:val="Normal"/>
    <w:link w:val="CommentTextChar"/>
    <w:uiPriority w:val="99"/>
    <w:rsid w:val="00D4796E"/>
  </w:style>
  <w:style w:type="character" w:customStyle="1" w:styleId="CommentTextChar">
    <w:name w:val="Comment Text Char"/>
    <w:basedOn w:val="DefaultParagraphFont"/>
    <w:link w:val="CommentText"/>
    <w:uiPriority w:val="99"/>
    <w:rsid w:val="00D4796E"/>
  </w:style>
  <w:style w:type="paragraph" w:styleId="CommentSubject">
    <w:name w:val="annotation subject"/>
    <w:basedOn w:val="CommentText"/>
    <w:next w:val="CommentText"/>
    <w:link w:val="CommentSubjectChar"/>
    <w:uiPriority w:val="99"/>
    <w:rsid w:val="00D4796E"/>
    <w:rPr>
      <w:b/>
      <w:bCs/>
      <w:sz w:val="20"/>
      <w:szCs w:val="20"/>
    </w:rPr>
  </w:style>
  <w:style w:type="character" w:customStyle="1" w:styleId="CommentSubjectChar">
    <w:name w:val="Comment Subject Char"/>
    <w:basedOn w:val="CommentTextChar"/>
    <w:link w:val="CommentSubject"/>
    <w:uiPriority w:val="99"/>
    <w:rsid w:val="00D4796E"/>
    <w:rPr>
      <w:b/>
      <w:bCs/>
      <w:sz w:val="20"/>
      <w:szCs w:val="20"/>
    </w:rPr>
  </w:style>
  <w:style w:type="paragraph" w:styleId="Footer">
    <w:name w:val="footer"/>
    <w:basedOn w:val="Normal"/>
    <w:link w:val="FooterChar"/>
    <w:uiPriority w:val="99"/>
    <w:rsid w:val="00CC6D47"/>
    <w:pPr>
      <w:tabs>
        <w:tab w:val="center" w:pos="4320"/>
        <w:tab w:val="right" w:pos="8640"/>
      </w:tabs>
    </w:pPr>
  </w:style>
  <w:style w:type="character" w:customStyle="1" w:styleId="FooterChar">
    <w:name w:val="Footer Char"/>
    <w:basedOn w:val="DefaultParagraphFont"/>
    <w:link w:val="Footer"/>
    <w:uiPriority w:val="99"/>
    <w:rsid w:val="00CC6D47"/>
  </w:style>
  <w:style w:type="character" w:styleId="PageNumber">
    <w:name w:val="page number"/>
    <w:basedOn w:val="DefaultParagraphFont"/>
    <w:uiPriority w:val="99"/>
    <w:rsid w:val="00CC6D47"/>
  </w:style>
  <w:style w:type="character" w:customStyle="1" w:styleId="apple-style-span">
    <w:name w:val="apple-style-span"/>
    <w:basedOn w:val="DefaultParagraphFont"/>
    <w:rsid w:val="006847CB"/>
  </w:style>
  <w:style w:type="character" w:styleId="Hyperlink">
    <w:name w:val="Hyperlink"/>
    <w:basedOn w:val="DefaultParagraphFont"/>
    <w:uiPriority w:val="99"/>
    <w:unhideWhenUsed/>
    <w:rsid w:val="006847CB"/>
    <w:rPr>
      <w:color w:val="0000FF" w:themeColor="hyperlink"/>
      <w:u w:val="single"/>
    </w:rPr>
  </w:style>
  <w:style w:type="character" w:styleId="FollowedHyperlink">
    <w:name w:val="FollowedHyperlink"/>
    <w:basedOn w:val="DefaultParagraphFont"/>
    <w:uiPriority w:val="99"/>
    <w:unhideWhenUsed/>
    <w:rsid w:val="006847CB"/>
    <w:rPr>
      <w:color w:val="800080" w:themeColor="followedHyperlink"/>
      <w:u w:val="single"/>
    </w:rPr>
  </w:style>
  <w:style w:type="paragraph" w:styleId="Header">
    <w:name w:val="header"/>
    <w:basedOn w:val="Normal"/>
    <w:link w:val="HeaderChar"/>
    <w:uiPriority w:val="99"/>
    <w:unhideWhenUsed/>
    <w:rsid w:val="006847CB"/>
    <w:pPr>
      <w:tabs>
        <w:tab w:val="center" w:pos="4320"/>
        <w:tab w:val="right" w:pos="8640"/>
      </w:tabs>
    </w:pPr>
  </w:style>
  <w:style w:type="character" w:customStyle="1" w:styleId="HeaderChar">
    <w:name w:val="Header Char"/>
    <w:basedOn w:val="DefaultParagraphFont"/>
    <w:link w:val="Header"/>
    <w:uiPriority w:val="99"/>
    <w:rsid w:val="006847CB"/>
  </w:style>
  <w:style w:type="paragraph" w:styleId="ListParagraph">
    <w:name w:val="List Paragraph"/>
    <w:basedOn w:val="Normal"/>
    <w:uiPriority w:val="34"/>
    <w:qFormat/>
    <w:rsid w:val="006847CB"/>
    <w:pPr>
      <w:ind w:left="720"/>
      <w:contextualSpacing/>
    </w:pPr>
  </w:style>
  <w:style w:type="character" w:styleId="Strong">
    <w:name w:val="Strong"/>
    <w:basedOn w:val="DefaultParagraphFont"/>
    <w:uiPriority w:val="22"/>
    <w:qFormat/>
    <w:rsid w:val="006847CB"/>
    <w:rPr>
      <w:b/>
      <w:bCs/>
    </w:rPr>
  </w:style>
  <w:style w:type="character" w:customStyle="1" w:styleId="field-content">
    <w:name w:val="field-content"/>
    <w:basedOn w:val="DefaultParagraphFont"/>
    <w:rsid w:val="006847CB"/>
  </w:style>
  <w:style w:type="paragraph" w:customStyle="1" w:styleId="Style1">
    <w:name w:val="Style1"/>
    <w:basedOn w:val="Heading2"/>
    <w:qFormat/>
    <w:rsid w:val="006847CB"/>
    <w:pPr>
      <w:keepNext w:val="0"/>
      <w:keepLines w:val="0"/>
      <w:tabs>
        <w:tab w:val="center" w:pos="4320"/>
        <w:tab w:val="right" w:pos="8640"/>
      </w:tabs>
      <w:spacing w:before="0" w:line="480" w:lineRule="auto"/>
    </w:pPr>
    <w:rPr>
      <w:rFonts w:ascii="Times New Roman" w:eastAsiaTheme="minorHAnsi" w:hAnsi="Times New Roman" w:cstheme="minorBidi"/>
      <w:bCs w:val="0"/>
      <w:sz w:val="24"/>
      <w:szCs w:val="24"/>
    </w:rPr>
  </w:style>
  <w:style w:type="table" w:customStyle="1" w:styleId="MediumShading1-Accent11">
    <w:name w:val="Medium Shading 1 - Accent 11"/>
    <w:basedOn w:val="TableNormal"/>
    <w:uiPriority w:val="63"/>
    <w:rsid w:val="006847CB"/>
    <w:rPr>
      <w:rFonts w:ascii="Times New Roman" w:hAnsi="Times New Roman" w:cs="Times New Roman"/>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DefaultParagraphFont"/>
    <w:rsid w:val="006847CB"/>
  </w:style>
  <w:style w:type="character" w:customStyle="1" w:styleId="unicode">
    <w:name w:val="unicode"/>
    <w:basedOn w:val="DefaultParagraphFont"/>
    <w:rsid w:val="006847CB"/>
  </w:style>
  <w:style w:type="paragraph" w:styleId="EndnoteText">
    <w:name w:val="endnote text"/>
    <w:basedOn w:val="Normal"/>
    <w:link w:val="EndnoteTextChar"/>
    <w:rsid w:val="006847CB"/>
    <w:rPr>
      <w:sz w:val="20"/>
      <w:szCs w:val="20"/>
    </w:rPr>
  </w:style>
  <w:style w:type="character" w:customStyle="1" w:styleId="EndnoteTextChar">
    <w:name w:val="Endnote Text Char"/>
    <w:basedOn w:val="DefaultParagraphFont"/>
    <w:link w:val="EndnoteText"/>
    <w:rsid w:val="006847CB"/>
    <w:rPr>
      <w:sz w:val="20"/>
      <w:szCs w:val="20"/>
    </w:rPr>
  </w:style>
  <w:style w:type="character" w:styleId="EndnoteReference">
    <w:name w:val="endnote reference"/>
    <w:basedOn w:val="DefaultParagraphFont"/>
    <w:rsid w:val="006847CB"/>
    <w:rPr>
      <w:vertAlign w:val="superscript"/>
    </w:rPr>
  </w:style>
  <w:style w:type="character" w:customStyle="1" w:styleId="Heading3Char">
    <w:name w:val="Heading 3 Char"/>
    <w:basedOn w:val="DefaultParagraphFont"/>
    <w:link w:val="Heading3"/>
    <w:rsid w:val="00A22C76"/>
    <w:rPr>
      <w:rFonts w:asciiTheme="majorHAnsi" w:eastAsiaTheme="majorEastAsia" w:hAnsiTheme="majorHAnsi" w:cstheme="majorBidi"/>
      <w:b/>
      <w:bCs/>
    </w:rPr>
  </w:style>
</w:styles>
</file>

<file path=word/webSettings.xml><?xml version="1.0" encoding="utf-8"?>
<w:webSettings xmlns:r="http://schemas.openxmlformats.org/officeDocument/2006/relationships" xmlns:w="http://schemas.openxmlformats.org/wordprocessingml/2006/main">
  <w:divs>
    <w:div w:id="206721868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7.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png"/><Relationship Id="rId22"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thomasdewick:Documents:Is%20Ghana%20Develope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Workbook3"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ashley:Desktop:Ghana:ghana%20graph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ashley:Desktop:Ghana:ghana%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GDP Per Capita (PPP International $)</a:t>
            </a:r>
          </a:p>
        </c:rich>
      </c:tx>
    </c:title>
    <c:plotArea>
      <c:layout/>
      <c:lineChart>
        <c:grouping val="standard"/>
        <c:ser>
          <c:idx val="0"/>
          <c:order val="0"/>
          <c:tx>
            <c:strRef>
              <c:f>Sheet1!$G$197</c:f>
              <c:strCache>
                <c:ptCount val="1"/>
                <c:pt idx="0">
                  <c:v>Ghana</c:v>
                </c:pt>
              </c:strCache>
            </c:strRef>
          </c:tx>
          <c:marker>
            <c:symbol val="none"/>
          </c:marker>
          <c:cat>
            <c:numRef>
              <c:f>Sheet1!$H$196:$AK$196</c:f>
              <c:numCache>
                <c:formatCode>General</c:formatCode>
                <c:ptCount val="30"/>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numCache>
            </c:numRef>
          </c:cat>
          <c:val>
            <c:numRef>
              <c:f>Sheet1!$H$197:$AK$197</c:f>
              <c:numCache>
                <c:formatCode>General</c:formatCode>
                <c:ptCount val="30"/>
                <c:pt idx="0">
                  <c:v>469</c:v>
                </c:pt>
                <c:pt idx="1">
                  <c:v>481</c:v>
                </c:pt>
                <c:pt idx="2">
                  <c:v>459</c:v>
                </c:pt>
                <c:pt idx="3">
                  <c:v>440</c:v>
                </c:pt>
                <c:pt idx="4">
                  <c:v>479</c:v>
                </c:pt>
                <c:pt idx="5">
                  <c:v>502</c:v>
                </c:pt>
                <c:pt idx="6">
                  <c:v>524</c:v>
                </c:pt>
                <c:pt idx="7">
                  <c:v>549</c:v>
                </c:pt>
                <c:pt idx="8">
                  <c:v>584</c:v>
                </c:pt>
                <c:pt idx="9">
                  <c:v>620</c:v>
                </c:pt>
                <c:pt idx="10">
                  <c:v>647</c:v>
                </c:pt>
                <c:pt idx="11">
                  <c:v>686</c:v>
                </c:pt>
                <c:pt idx="12">
                  <c:v>709</c:v>
                </c:pt>
                <c:pt idx="13">
                  <c:v>738</c:v>
                </c:pt>
                <c:pt idx="14">
                  <c:v>756</c:v>
                </c:pt>
                <c:pt idx="15">
                  <c:v>782</c:v>
                </c:pt>
                <c:pt idx="16">
                  <c:v>812</c:v>
                </c:pt>
                <c:pt idx="17">
                  <c:v>840</c:v>
                </c:pt>
                <c:pt idx="18">
                  <c:v>868</c:v>
                </c:pt>
                <c:pt idx="19">
                  <c:v>897</c:v>
                </c:pt>
                <c:pt idx="20">
                  <c:v>928</c:v>
                </c:pt>
                <c:pt idx="21">
                  <c:v>964</c:v>
                </c:pt>
                <c:pt idx="22" formatCode="#,##0">
                  <c:v>1000</c:v>
                </c:pt>
                <c:pt idx="23" formatCode="#,##0">
                  <c:v>1050</c:v>
                </c:pt>
                <c:pt idx="24" formatCode="#,##0">
                  <c:v>1114</c:v>
                </c:pt>
                <c:pt idx="25" formatCode="#,##0">
                  <c:v>1193</c:v>
                </c:pt>
                <c:pt idx="26" formatCode="#,##0">
                  <c:v>1282</c:v>
                </c:pt>
                <c:pt idx="27" formatCode="#,##0">
                  <c:v>1383</c:v>
                </c:pt>
                <c:pt idx="28" formatCode="#,##0">
                  <c:v>1500</c:v>
                </c:pt>
                <c:pt idx="29" formatCode="#,##0">
                  <c:v>1552</c:v>
                </c:pt>
              </c:numCache>
            </c:numRef>
          </c:val>
        </c:ser>
        <c:ser>
          <c:idx val="1"/>
          <c:order val="1"/>
          <c:tx>
            <c:strRef>
              <c:f>Sheet1!$G$198</c:f>
              <c:strCache>
                <c:ptCount val="1"/>
                <c:pt idx="0">
                  <c:v>Cote D'Ivoire</c:v>
                </c:pt>
              </c:strCache>
            </c:strRef>
          </c:tx>
          <c:marker>
            <c:symbol val="none"/>
          </c:marker>
          <c:cat>
            <c:numRef>
              <c:f>Sheet1!$H$196:$AK$196</c:f>
              <c:numCache>
                <c:formatCode>General</c:formatCode>
                <c:ptCount val="30"/>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numCache>
            </c:numRef>
          </c:cat>
          <c:val>
            <c:numRef>
              <c:f>Sheet1!$H$198:$AK$198</c:f>
              <c:numCache>
                <c:formatCode>#,##0</c:formatCode>
                <c:ptCount val="30"/>
                <c:pt idx="0">
                  <c:v>1262</c:v>
                </c:pt>
                <c:pt idx="1">
                  <c:v>1364</c:v>
                </c:pt>
                <c:pt idx="2">
                  <c:v>1386</c:v>
                </c:pt>
                <c:pt idx="3">
                  <c:v>1325</c:v>
                </c:pt>
                <c:pt idx="4">
                  <c:v>1282</c:v>
                </c:pt>
                <c:pt idx="5">
                  <c:v>1326</c:v>
                </c:pt>
                <c:pt idx="6">
                  <c:v>1346</c:v>
                </c:pt>
                <c:pt idx="7">
                  <c:v>1329</c:v>
                </c:pt>
                <c:pt idx="8">
                  <c:v>1341</c:v>
                </c:pt>
                <c:pt idx="9">
                  <c:v>1382</c:v>
                </c:pt>
                <c:pt idx="10">
                  <c:v>1369</c:v>
                </c:pt>
                <c:pt idx="11">
                  <c:v>1369</c:v>
                </c:pt>
                <c:pt idx="12">
                  <c:v>1349</c:v>
                </c:pt>
                <c:pt idx="13">
                  <c:v>1329</c:v>
                </c:pt>
                <c:pt idx="14">
                  <c:v>1322</c:v>
                </c:pt>
                <c:pt idx="15">
                  <c:v>1400</c:v>
                </c:pt>
                <c:pt idx="16">
                  <c:v>1489</c:v>
                </c:pt>
                <c:pt idx="17">
                  <c:v>1555</c:v>
                </c:pt>
                <c:pt idx="18">
                  <c:v>1600</c:v>
                </c:pt>
                <c:pt idx="19">
                  <c:v>1605</c:v>
                </c:pt>
                <c:pt idx="20">
                  <c:v>1540</c:v>
                </c:pt>
                <c:pt idx="21">
                  <c:v>1538</c:v>
                </c:pt>
                <c:pt idx="22">
                  <c:v>1508</c:v>
                </c:pt>
                <c:pt idx="23">
                  <c:v>1485</c:v>
                </c:pt>
                <c:pt idx="24">
                  <c:v>1523</c:v>
                </c:pt>
                <c:pt idx="25">
                  <c:v>1560</c:v>
                </c:pt>
                <c:pt idx="26">
                  <c:v>1586</c:v>
                </c:pt>
                <c:pt idx="27">
                  <c:v>1632</c:v>
                </c:pt>
                <c:pt idx="28">
                  <c:v>1666</c:v>
                </c:pt>
                <c:pt idx="29">
                  <c:v>1701</c:v>
                </c:pt>
              </c:numCache>
            </c:numRef>
          </c:val>
        </c:ser>
        <c:ser>
          <c:idx val="2"/>
          <c:order val="2"/>
          <c:tx>
            <c:strRef>
              <c:f>Sheet1!$G$199</c:f>
              <c:strCache>
                <c:ptCount val="1"/>
                <c:pt idx="0">
                  <c:v>Burkina Faso</c:v>
                </c:pt>
              </c:strCache>
            </c:strRef>
          </c:tx>
          <c:marker>
            <c:symbol val="none"/>
          </c:marker>
          <c:cat>
            <c:numRef>
              <c:f>Sheet1!$H$196:$AK$196</c:f>
              <c:numCache>
                <c:formatCode>General</c:formatCode>
                <c:ptCount val="30"/>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numCache>
            </c:numRef>
          </c:cat>
          <c:val>
            <c:numRef>
              <c:f>Sheet1!$H$199:$AK$199</c:f>
              <c:numCache>
                <c:formatCode>General</c:formatCode>
                <c:ptCount val="30"/>
                <c:pt idx="0">
                  <c:v>312</c:v>
                </c:pt>
                <c:pt idx="1">
                  <c:v>348</c:v>
                </c:pt>
                <c:pt idx="2">
                  <c:v>396</c:v>
                </c:pt>
                <c:pt idx="3">
                  <c:v>403</c:v>
                </c:pt>
                <c:pt idx="4">
                  <c:v>401</c:v>
                </c:pt>
                <c:pt idx="5">
                  <c:v>438</c:v>
                </c:pt>
                <c:pt idx="6">
                  <c:v>471</c:v>
                </c:pt>
                <c:pt idx="7">
                  <c:v>471</c:v>
                </c:pt>
                <c:pt idx="8">
                  <c:v>502</c:v>
                </c:pt>
                <c:pt idx="9">
                  <c:v>518</c:v>
                </c:pt>
                <c:pt idx="10">
                  <c:v>520</c:v>
                </c:pt>
                <c:pt idx="11">
                  <c:v>571</c:v>
                </c:pt>
                <c:pt idx="12">
                  <c:v>570</c:v>
                </c:pt>
                <c:pt idx="13">
                  <c:v>586</c:v>
                </c:pt>
                <c:pt idx="14">
                  <c:v>590</c:v>
                </c:pt>
                <c:pt idx="15">
                  <c:v>619</c:v>
                </c:pt>
                <c:pt idx="16">
                  <c:v>681</c:v>
                </c:pt>
                <c:pt idx="17">
                  <c:v>717</c:v>
                </c:pt>
                <c:pt idx="18">
                  <c:v>756</c:v>
                </c:pt>
                <c:pt idx="19">
                  <c:v>801</c:v>
                </c:pt>
                <c:pt idx="20">
                  <c:v>808</c:v>
                </c:pt>
                <c:pt idx="21">
                  <c:v>855</c:v>
                </c:pt>
                <c:pt idx="22">
                  <c:v>881</c:v>
                </c:pt>
                <c:pt idx="23">
                  <c:v>941</c:v>
                </c:pt>
                <c:pt idx="24">
                  <c:v>979</c:v>
                </c:pt>
                <c:pt idx="25" formatCode="#,##0">
                  <c:v>1040</c:v>
                </c:pt>
                <c:pt idx="26" formatCode="#,##0">
                  <c:v>1095</c:v>
                </c:pt>
                <c:pt idx="27" formatCode="#,##0">
                  <c:v>1134</c:v>
                </c:pt>
                <c:pt idx="28" formatCode="#,##0">
                  <c:v>1175</c:v>
                </c:pt>
                <c:pt idx="29" formatCode="#,##0">
                  <c:v>1187</c:v>
                </c:pt>
              </c:numCache>
            </c:numRef>
          </c:val>
        </c:ser>
        <c:ser>
          <c:idx val="3"/>
          <c:order val="3"/>
          <c:tx>
            <c:strRef>
              <c:f>Sheet1!$G$200</c:f>
              <c:strCache>
                <c:ptCount val="1"/>
                <c:pt idx="0">
                  <c:v>Togo</c:v>
                </c:pt>
              </c:strCache>
            </c:strRef>
          </c:tx>
          <c:marker>
            <c:symbol val="none"/>
          </c:marker>
          <c:cat>
            <c:numRef>
              <c:f>Sheet1!$H$196:$AK$196</c:f>
              <c:numCache>
                <c:formatCode>General</c:formatCode>
                <c:ptCount val="30"/>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numCache>
            </c:numRef>
          </c:cat>
          <c:val>
            <c:numRef>
              <c:f>Sheet1!$H$200:$AK$200</c:f>
              <c:numCache>
                <c:formatCode>General</c:formatCode>
                <c:ptCount val="30"/>
                <c:pt idx="0">
                  <c:v>517</c:v>
                </c:pt>
                <c:pt idx="1">
                  <c:v>528</c:v>
                </c:pt>
                <c:pt idx="2">
                  <c:v>521</c:v>
                </c:pt>
                <c:pt idx="3">
                  <c:v>493</c:v>
                </c:pt>
                <c:pt idx="4">
                  <c:v>520</c:v>
                </c:pt>
                <c:pt idx="5">
                  <c:v>545</c:v>
                </c:pt>
                <c:pt idx="6">
                  <c:v>546</c:v>
                </c:pt>
                <c:pt idx="7">
                  <c:v>546</c:v>
                </c:pt>
                <c:pt idx="8">
                  <c:v>583</c:v>
                </c:pt>
                <c:pt idx="9">
                  <c:v>611</c:v>
                </c:pt>
                <c:pt idx="10">
                  <c:v>616</c:v>
                </c:pt>
                <c:pt idx="11">
                  <c:v>618</c:v>
                </c:pt>
                <c:pt idx="12">
                  <c:v>594</c:v>
                </c:pt>
                <c:pt idx="13">
                  <c:v>504</c:v>
                </c:pt>
                <c:pt idx="14">
                  <c:v>578</c:v>
                </c:pt>
                <c:pt idx="15">
                  <c:v>618</c:v>
                </c:pt>
                <c:pt idx="16">
                  <c:v>664</c:v>
                </c:pt>
                <c:pt idx="17">
                  <c:v>747</c:v>
                </c:pt>
                <c:pt idx="18">
                  <c:v>712</c:v>
                </c:pt>
                <c:pt idx="19">
                  <c:v>715</c:v>
                </c:pt>
                <c:pt idx="20">
                  <c:v>702</c:v>
                </c:pt>
                <c:pt idx="21">
                  <c:v>696</c:v>
                </c:pt>
                <c:pt idx="22">
                  <c:v>717</c:v>
                </c:pt>
                <c:pt idx="23">
                  <c:v>733</c:v>
                </c:pt>
                <c:pt idx="24">
                  <c:v>757</c:v>
                </c:pt>
                <c:pt idx="25">
                  <c:v>772</c:v>
                </c:pt>
                <c:pt idx="26">
                  <c:v>808</c:v>
                </c:pt>
                <c:pt idx="27">
                  <c:v>830</c:v>
                </c:pt>
                <c:pt idx="28">
                  <c:v>842</c:v>
                </c:pt>
                <c:pt idx="29">
                  <c:v>850</c:v>
                </c:pt>
              </c:numCache>
            </c:numRef>
          </c:val>
        </c:ser>
        <c:ser>
          <c:idx val="4"/>
          <c:order val="4"/>
          <c:tx>
            <c:strRef>
              <c:f>Sheet1!$G$201</c:f>
              <c:strCache>
                <c:ptCount val="1"/>
                <c:pt idx="0">
                  <c:v>Benin</c:v>
                </c:pt>
              </c:strCache>
            </c:strRef>
          </c:tx>
          <c:marker>
            <c:symbol val="none"/>
          </c:marker>
          <c:cat>
            <c:numRef>
              <c:f>Sheet1!$H$196:$AK$196</c:f>
              <c:numCache>
                <c:formatCode>General</c:formatCode>
                <c:ptCount val="30"/>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numCache>
            </c:numRef>
          </c:cat>
          <c:val>
            <c:numRef>
              <c:f>Sheet1!$H$201:$AK$201</c:f>
              <c:numCache>
                <c:formatCode>General</c:formatCode>
                <c:ptCount val="30"/>
                <c:pt idx="0">
                  <c:v>549</c:v>
                </c:pt>
                <c:pt idx="1">
                  <c:v>641</c:v>
                </c:pt>
                <c:pt idx="2">
                  <c:v>675</c:v>
                </c:pt>
                <c:pt idx="3">
                  <c:v>652</c:v>
                </c:pt>
                <c:pt idx="4">
                  <c:v>709</c:v>
                </c:pt>
                <c:pt idx="5">
                  <c:v>763</c:v>
                </c:pt>
                <c:pt idx="6">
                  <c:v>774</c:v>
                </c:pt>
                <c:pt idx="7">
                  <c:v>762</c:v>
                </c:pt>
                <c:pt idx="8">
                  <c:v>792</c:v>
                </c:pt>
                <c:pt idx="9">
                  <c:v>774</c:v>
                </c:pt>
                <c:pt idx="10">
                  <c:v>803</c:v>
                </c:pt>
                <c:pt idx="11">
                  <c:v>841</c:v>
                </c:pt>
                <c:pt idx="12">
                  <c:v>863</c:v>
                </c:pt>
                <c:pt idx="13">
                  <c:v>881</c:v>
                </c:pt>
                <c:pt idx="14">
                  <c:v>905</c:v>
                </c:pt>
                <c:pt idx="15">
                  <c:v>935</c:v>
                </c:pt>
                <c:pt idx="16">
                  <c:v>974</c:v>
                </c:pt>
                <c:pt idx="17" formatCode="#,##0">
                  <c:v>1022</c:v>
                </c:pt>
                <c:pt idx="18" formatCode="#,##0">
                  <c:v>1049</c:v>
                </c:pt>
                <c:pt idx="19" formatCode="#,##0">
                  <c:v>1082</c:v>
                </c:pt>
                <c:pt idx="20" formatCode="#,##0">
                  <c:v>1133</c:v>
                </c:pt>
                <c:pt idx="21" formatCode="#,##0">
                  <c:v>1178</c:v>
                </c:pt>
                <c:pt idx="22" formatCode="#,##0">
                  <c:v>1210</c:v>
                </c:pt>
                <c:pt idx="23" formatCode="#,##0">
                  <c:v>1242</c:v>
                </c:pt>
                <c:pt idx="24" formatCode="#,##0">
                  <c:v>1273</c:v>
                </c:pt>
                <c:pt idx="25" formatCode="#,##0">
                  <c:v>1309</c:v>
                </c:pt>
                <c:pt idx="26" formatCode="#,##0">
                  <c:v>1362</c:v>
                </c:pt>
                <c:pt idx="27" formatCode="#,##0">
                  <c:v>1427</c:v>
                </c:pt>
                <c:pt idx="28" formatCode="#,##0">
                  <c:v>1485</c:v>
                </c:pt>
                <c:pt idx="29" formatCode="#,##0">
                  <c:v>1508</c:v>
                </c:pt>
              </c:numCache>
            </c:numRef>
          </c:val>
        </c:ser>
        <c:ser>
          <c:idx val="5"/>
          <c:order val="5"/>
          <c:tx>
            <c:strRef>
              <c:f>Sheet1!$G$202</c:f>
              <c:strCache>
                <c:ptCount val="1"/>
                <c:pt idx="0">
                  <c:v>Nigeria</c:v>
                </c:pt>
              </c:strCache>
            </c:strRef>
          </c:tx>
          <c:marker>
            <c:symbol val="none"/>
          </c:marker>
          <c:cat>
            <c:numRef>
              <c:f>Sheet1!$H$196:$AK$196</c:f>
              <c:numCache>
                <c:formatCode>General</c:formatCode>
                <c:ptCount val="30"/>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numCache>
            </c:numRef>
          </c:cat>
          <c:val>
            <c:numRef>
              <c:f>Sheet1!$H$202:$AK$202</c:f>
              <c:numCache>
                <c:formatCode>General</c:formatCode>
                <c:ptCount val="30"/>
                <c:pt idx="0">
                  <c:v>796</c:v>
                </c:pt>
                <c:pt idx="1">
                  <c:v>735</c:v>
                </c:pt>
                <c:pt idx="2">
                  <c:v>757</c:v>
                </c:pt>
                <c:pt idx="3">
                  <c:v>727</c:v>
                </c:pt>
                <c:pt idx="4">
                  <c:v>699</c:v>
                </c:pt>
                <c:pt idx="5">
                  <c:v>770</c:v>
                </c:pt>
                <c:pt idx="6">
                  <c:v>785</c:v>
                </c:pt>
                <c:pt idx="7">
                  <c:v>781</c:v>
                </c:pt>
                <c:pt idx="8">
                  <c:v>865</c:v>
                </c:pt>
                <c:pt idx="9">
                  <c:v>937</c:v>
                </c:pt>
                <c:pt idx="10" formatCode="#,##0">
                  <c:v>1025</c:v>
                </c:pt>
                <c:pt idx="11" formatCode="#,##0">
                  <c:v>1084</c:v>
                </c:pt>
                <c:pt idx="12" formatCode="#,##0">
                  <c:v>1113</c:v>
                </c:pt>
                <c:pt idx="13" formatCode="#,##0">
                  <c:v>1134</c:v>
                </c:pt>
                <c:pt idx="14" formatCode="#,##0">
                  <c:v>1130</c:v>
                </c:pt>
                <c:pt idx="15" formatCode="#,##0">
                  <c:v>1153</c:v>
                </c:pt>
                <c:pt idx="16" formatCode="#,##0">
                  <c:v>1196</c:v>
                </c:pt>
                <c:pt idx="17" formatCode="#,##0">
                  <c:v>1220</c:v>
                </c:pt>
                <c:pt idx="18" formatCode="#,##0">
                  <c:v>1226</c:v>
                </c:pt>
                <c:pt idx="19" formatCode="#,##0">
                  <c:v>1228</c:v>
                </c:pt>
                <c:pt idx="20" formatCode="#,##0">
                  <c:v>1290</c:v>
                </c:pt>
                <c:pt idx="21" formatCode="#,##0">
                  <c:v>1328</c:v>
                </c:pt>
                <c:pt idx="22" formatCode="#,##0">
                  <c:v>1337</c:v>
                </c:pt>
                <c:pt idx="23" formatCode="#,##0">
                  <c:v>1471</c:v>
                </c:pt>
                <c:pt idx="24" formatCode="#,##0">
                  <c:v>1633</c:v>
                </c:pt>
                <c:pt idx="25" formatCode="#,##0">
                  <c:v>1737</c:v>
                </c:pt>
                <c:pt idx="26" formatCode="#,##0">
                  <c:v>1859</c:v>
                </c:pt>
                <c:pt idx="27" formatCode="#,##0">
                  <c:v>1999</c:v>
                </c:pt>
                <c:pt idx="28" formatCode="#,##0">
                  <c:v>2116</c:v>
                </c:pt>
                <c:pt idx="29" formatCode="#,##0">
                  <c:v>2203</c:v>
                </c:pt>
              </c:numCache>
            </c:numRef>
          </c:val>
        </c:ser>
        <c:ser>
          <c:idx val="6"/>
          <c:order val="6"/>
          <c:tx>
            <c:strRef>
              <c:f>Sheet1!$G$203</c:f>
              <c:strCache>
                <c:ptCount val="1"/>
                <c:pt idx="0">
                  <c:v>Liberia</c:v>
                </c:pt>
              </c:strCache>
            </c:strRef>
          </c:tx>
          <c:marker>
            <c:symbol val="none"/>
          </c:marker>
          <c:cat>
            <c:numRef>
              <c:f>Sheet1!$H$196:$AK$196</c:f>
              <c:numCache>
                <c:formatCode>General</c:formatCode>
                <c:ptCount val="30"/>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numCache>
            </c:numRef>
          </c:cat>
          <c:val>
            <c:numRef>
              <c:f>Sheet1!$H$203:$AK$203</c:f>
              <c:numCache>
                <c:formatCode>General</c:formatCode>
                <c:ptCount val="30"/>
                <c:pt idx="0">
                  <c:v>842</c:v>
                </c:pt>
                <c:pt idx="1">
                  <c:v>870</c:v>
                </c:pt>
                <c:pt idx="2">
                  <c:v>869</c:v>
                </c:pt>
                <c:pt idx="3">
                  <c:v>858</c:v>
                </c:pt>
                <c:pt idx="4">
                  <c:v>848</c:v>
                </c:pt>
                <c:pt idx="5">
                  <c:v>851</c:v>
                </c:pt>
                <c:pt idx="6">
                  <c:v>847</c:v>
                </c:pt>
                <c:pt idx="7">
                  <c:v>860</c:v>
                </c:pt>
                <c:pt idx="8">
                  <c:v>875</c:v>
                </c:pt>
                <c:pt idx="9">
                  <c:v>674</c:v>
                </c:pt>
                <c:pt idx="10">
                  <c:v>350</c:v>
                </c:pt>
                <c:pt idx="11">
                  <c:v>320</c:v>
                </c:pt>
                <c:pt idx="12">
                  <c:v>222</c:v>
                </c:pt>
                <c:pt idx="13">
                  <c:v>158</c:v>
                </c:pt>
                <c:pt idx="14">
                  <c:v>128</c:v>
                </c:pt>
                <c:pt idx="15">
                  <c:v>123</c:v>
                </c:pt>
                <c:pt idx="16">
                  <c:v>133</c:v>
                </c:pt>
                <c:pt idx="17">
                  <c:v>257</c:v>
                </c:pt>
                <c:pt idx="18">
                  <c:v>308</c:v>
                </c:pt>
                <c:pt idx="19">
                  <c:v>354</c:v>
                </c:pt>
                <c:pt idx="20">
                  <c:v>427</c:v>
                </c:pt>
                <c:pt idx="21">
                  <c:v>429</c:v>
                </c:pt>
                <c:pt idx="22">
                  <c:v>437</c:v>
                </c:pt>
                <c:pt idx="23">
                  <c:v>299</c:v>
                </c:pt>
                <c:pt idx="24">
                  <c:v>307</c:v>
                </c:pt>
                <c:pt idx="25">
                  <c:v>323</c:v>
                </c:pt>
                <c:pt idx="26">
                  <c:v>345</c:v>
                </c:pt>
                <c:pt idx="27">
                  <c:v>374</c:v>
                </c:pt>
                <c:pt idx="28">
                  <c:v>391</c:v>
                </c:pt>
                <c:pt idx="29">
                  <c:v>396</c:v>
                </c:pt>
              </c:numCache>
            </c:numRef>
          </c:val>
        </c:ser>
        <c:marker val="1"/>
        <c:axId val="103559552"/>
        <c:axId val="115808128"/>
      </c:lineChart>
      <c:catAx>
        <c:axId val="103559552"/>
        <c:scaling>
          <c:orientation val="minMax"/>
        </c:scaling>
        <c:axPos val="b"/>
        <c:title>
          <c:tx>
            <c:rich>
              <a:bodyPr/>
              <a:lstStyle/>
              <a:p>
                <a:pPr>
                  <a:defRPr/>
                </a:pPr>
                <a:r>
                  <a:rPr lang="en-US"/>
                  <a:t>Year</a:t>
                </a:r>
              </a:p>
            </c:rich>
          </c:tx>
        </c:title>
        <c:numFmt formatCode="General" sourceLinked="1"/>
        <c:tickLblPos val="nextTo"/>
        <c:crossAx val="115808128"/>
        <c:crosses val="autoZero"/>
        <c:auto val="1"/>
        <c:lblAlgn val="ctr"/>
        <c:lblOffset val="100"/>
      </c:catAx>
      <c:valAx>
        <c:axId val="115808128"/>
        <c:scaling>
          <c:orientation val="minMax"/>
        </c:scaling>
        <c:axPos val="l"/>
        <c:majorGridlines/>
        <c:title>
          <c:tx>
            <c:rich>
              <a:bodyPr/>
              <a:lstStyle/>
              <a:p>
                <a:pPr>
                  <a:defRPr/>
                </a:pPr>
                <a:r>
                  <a:rPr lang="en-US"/>
                  <a:t>Dollars</a:t>
                </a:r>
              </a:p>
            </c:rich>
          </c:tx>
        </c:title>
        <c:numFmt formatCode="General" sourceLinked="1"/>
        <c:tickLblPos val="nextTo"/>
        <c:crossAx val="103559552"/>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a:pPr>
            <a:r>
              <a:rPr lang="en-US"/>
              <a:t>Primary Net Enrollment Rate</a:t>
            </a:r>
          </a:p>
        </c:rich>
      </c:tx>
    </c:title>
    <c:plotArea>
      <c:layout>
        <c:manualLayout>
          <c:layoutTarget val="inner"/>
          <c:xMode val="edge"/>
          <c:yMode val="edge"/>
          <c:x val="9.0651889516945208E-2"/>
          <c:y val="0.26179775280898887"/>
          <c:w val="0.79007380347049438"/>
          <c:h val="0.5864235158807366"/>
        </c:manualLayout>
      </c:layout>
      <c:barChart>
        <c:barDir val="col"/>
        <c:grouping val="clustered"/>
        <c:ser>
          <c:idx val="0"/>
          <c:order val="0"/>
          <c:tx>
            <c:strRef>
              <c:f>Sheet1!$B$1</c:f>
              <c:strCache>
                <c:ptCount val="1"/>
                <c:pt idx="0">
                  <c:v>2000</c:v>
                </c:pt>
              </c:strCache>
            </c:strRef>
          </c:tx>
          <c:cat>
            <c:strRef>
              <c:f>Sheet1!$A$2:$A$6</c:f>
              <c:strCache>
                <c:ptCount val="5"/>
                <c:pt idx="0">
                  <c:v>Burkina Faso</c:v>
                </c:pt>
                <c:pt idx="1">
                  <c:v>Ghana</c:v>
                </c:pt>
                <c:pt idx="2">
                  <c:v>South Africa</c:v>
                </c:pt>
                <c:pt idx="3">
                  <c:v>Sub-Saharan Africa (developing)</c:v>
                </c:pt>
                <c:pt idx="4">
                  <c:v>World</c:v>
                </c:pt>
              </c:strCache>
            </c:strRef>
          </c:cat>
          <c:val>
            <c:numRef>
              <c:f>Sheet1!$B$2:$B$6</c:f>
              <c:numCache>
                <c:formatCode>General</c:formatCode>
                <c:ptCount val="5"/>
                <c:pt idx="0">
                  <c:v>36</c:v>
                </c:pt>
                <c:pt idx="1">
                  <c:v>63</c:v>
                </c:pt>
                <c:pt idx="2">
                  <c:v>90</c:v>
                </c:pt>
                <c:pt idx="3">
                  <c:v>59.4</c:v>
                </c:pt>
                <c:pt idx="4">
                  <c:v>82.4</c:v>
                </c:pt>
              </c:numCache>
            </c:numRef>
          </c:val>
        </c:ser>
        <c:ser>
          <c:idx val="1"/>
          <c:order val="1"/>
          <c:tx>
            <c:strRef>
              <c:f>Sheet1!$C$1</c:f>
              <c:strCache>
                <c:ptCount val="1"/>
                <c:pt idx="0">
                  <c:v>2008</c:v>
                </c:pt>
              </c:strCache>
            </c:strRef>
          </c:tx>
          <c:cat>
            <c:strRef>
              <c:f>Sheet1!$A$2:$A$6</c:f>
              <c:strCache>
                <c:ptCount val="5"/>
                <c:pt idx="0">
                  <c:v>Burkina Faso</c:v>
                </c:pt>
                <c:pt idx="1">
                  <c:v>Ghana</c:v>
                </c:pt>
                <c:pt idx="2">
                  <c:v>South Africa</c:v>
                </c:pt>
                <c:pt idx="3">
                  <c:v>Sub-Saharan Africa (developing)</c:v>
                </c:pt>
                <c:pt idx="4">
                  <c:v>World</c:v>
                </c:pt>
              </c:strCache>
            </c:strRef>
          </c:cat>
          <c:val>
            <c:numRef>
              <c:f>Sheet1!$C$2:$C$6</c:f>
              <c:numCache>
                <c:formatCode>General</c:formatCode>
                <c:ptCount val="5"/>
                <c:pt idx="0">
                  <c:v>60.1</c:v>
                </c:pt>
                <c:pt idx="1">
                  <c:v>77</c:v>
                </c:pt>
                <c:pt idx="2">
                  <c:v>87</c:v>
                </c:pt>
                <c:pt idx="3">
                  <c:v>75.3</c:v>
                </c:pt>
                <c:pt idx="4">
                  <c:v>87.6</c:v>
                </c:pt>
              </c:numCache>
            </c:numRef>
          </c:val>
        </c:ser>
        <c:axId val="115901184"/>
        <c:axId val="77341056"/>
      </c:barChart>
      <c:catAx>
        <c:axId val="115901184"/>
        <c:scaling>
          <c:orientation val="minMax"/>
        </c:scaling>
        <c:axPos val="b"/>
        <c:numFmt formatCode="General" sourceLinked="1"/>
        <c:tickLblPos val="nextTo"/>
        <c:crossAx val="77341056"/>
        <c:crosses val="autoZero"/>
        <c:auto val="1"/>
        <c:lblAlgn val="ctr"/>
        <c:lblOffset val="100"/>
      </c:catAx>
      <c:valAx>
        <c:axId val="77341056"/>
        <c:scaling>
          <c:orientation val="minMax"/>
        </c:scaling>
        <c:axPos val="l"/>
        <c:majorGridlines/>
        <c:numFmt formatCode="General" sourceLinked="1"/>
        <c:tickLblPos val="nextTo"/>
        <c:crossAx val="115901184"/>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a:pPr>
            <a:r>
              <a:rPr lang="en-US"/>
              <a:t>Secondary Net Enrollment Rate</a:t>
            </a:r>
          </a:p>
        </c:rich>
      </c:tx>
    </c:title>
    <c:plotArea>
      <c:layout/>
      <c:barChart>
        <c:barDir val="col"/>
        <c:grouping val="clustered"/>
        <c:ser>
          <c:idx val="0"/>
          <c:order val="0"/>
          <c:tx>
            <c:strRef>
              <c:f>Sheet1!$E$1</c:f>
              <c:strCache>
                <c:ptCount val="1"/>
                <c:pt idx="0">
                  <c:v>2000</c:v>
                </c:pt>
              </c:strCache>
            </c:strRef>
          </c:tx>
          <c:cat>
            <c:strRef>
              <c:f>Sheet1!$D$2:$D$6</c:f>
              <c:strCache>
                <c:ptCount val="5"/>
                <c:pt idx="0">
                  <c:v>Burkina Faso</c:v>
                </c:pt>
                <c:pt idx="1">
                  <c:v>Ghana</c:v>
                </c:pt>
                <c:pt idx="2">
                  <c:v>South Africa</c:v>
                </c:pt>
                <c:pt idx="3">
                  <c:v>Guinea</c:v>
                </c:pt>
                <c:pt idx="4">
                  <c:v>World</c:v>
                </c:pt>
              </c:strCache>
            </c:strRef>
          </c:cat>
          <c:val>
            <c:numRef>
              <c:f>Sheet1!$E$2:$E$6</c:f>
              <c:numCache>
                <c:formatCode>General</c:formatCode>
                <c:ptCount val="5"/>
                <c:pt idx="0">
                  <c:v>8.7000000000000011</c:v>
                </c:pt>
                <c:pt idx="1">
                  <c:v>33.800000000000011</c:v>
                </c:pt>
                <c:pt idx="2">
                  <c:v>62</c:v>
                </c:pt>
                <c:pt idx="3">
                  <c:v>13.8</c:v>
                </c:pt>
                <c:pt idx="4">
                  <c:v>52.4</c:v>
                </c:pt>
              </c:numCache>
            </c:numRef>
          </c:val>
        </c:ser>
        <c:ser>
          <c:idx val="1"/>
          <c:order val="1"/>
          <c:tx>
            <c:strRef>
              <c:f>Sheet1!$F$1</c:f>
              <c:strCache>
                <c:ptCount val="1"/>
                <c:pt idx="0">
                  <c:v>2007</c:v>
                </c:pt>
              </c:strCache>
            </c:strRef>
          </c:tx>
          <c:cat>
            <c:strRef>
              <c:f>Sheet1!$D$2:$D$6</c:f>
              <c:strCache>
                <c:ptCount val="5"/>
                <c:pt idx="0">
                  <c:v>Burkina Faso</c:v>
                </c:pt>
                <c:pt idx="1">
                  <c:v>Ghana</c:v>
                </c:pt>
                <c:pt idx="2">
                  <c:v>South Africa</c:v>
                </c:pt>
                <c:pt idx="3">
                  <c:v>Guinea</c:v>
                </c:pt>
                <c:pt idx="4">
                  <c:v>World</c:v>
                </c:pt>
              </c:strCache>
            </c:strRef>
          </c:cat>
          <c:val>
            <c:numRef>
              <c:f>Sheet1!$F$2:$F$6</c:f>
              <c:numCache>
                <c:formatCode>General</c:formatCode>
                <c:ptCount val="5"/>
                <c:pt idx="0">
                  <c:v>12.6</c:v>
                </c:pt>
                <c:pt idx="1">
                  <c:v>47.4</c:v>
                </c:pt>
                <c:pt idx="2">
                  <c:v>72</c:v>
                </c:pt>
                <c:pt idx="3">
                  <c:v>29.2</c:v>
                </c:pt>
                <c:pt idx="4">
                  <c:v>58.7</c:v>
                </c:pt>
              </c:numCache>
            </c:numRef>
          </c:val>
        </c:ser>
        <c:axId val="77353728"/>
        <c:axId val="77355264"/>
      </c:barChart>
      <c:catAx>
        <c:axId val="77353728"/>
        <c:scaling>
          <c:orientation val="minMax"/>
        </c:scaling>
        <c:axPos val="b"/>
        <c:tickLblPos val="nextTo"/>
        <c:crossAx val="77355264"/>
        <c:crosses val="autoZero"/>
        <c:auto val="1"/>
        <c:lblAlgn val="ctr"/>
        <c:lblOffset val="100"/>
      </c:catAx>
      <c:valAx>
        <c:axId val="77355264"/>
        <c:scaling>
          <c:orientation val="minMax"/>
        </c:scaling>
        <c:axPos val="l"/>
        <c:majorGridlines/>
        <c:numFmt formatCode="General" sourceLinked="1"/>
        <c:tickLblPos val="nextTo"/>
        <c:crossAx val="77353728"/>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a:pPr>
            <a:r>
              <a:rPr lang="en-US"/>
              <a:t>Primary Completion Rate</a:t>
            </a:r>
          </a:p>
        </c:rich>
      </c:tx>
    </c:title>
    <c:plotArea>
      <c:layout>
        <c:manualLayout>
          <c:layoutTarget val="inner"/>
          <c:xMode val="edge"/>
          <c:yMode val="edge"/>
          <c:x val="8.3250000000000032E-2"/>
          <c:y val="7.4074074074074112E-2"/>
          <c:w val="0.75574168853893642"/>
          <c:h val="0.80106481481481517"/>
        </c:manualLayout>
      </c:layout>
      <c:barChart>
        <c:barDir val="col"/>
        <c:grouping val="clustered"/>
        <c:ser>
          <c:idx val="0"/>
          <c:order val="0"/>
          <c:tx>
            <c:strRef>
              <c:f>Sheet1!$B$1</c:f>
              <c:strCache>
                <c:ptCount val="1"/>
                <c:pt idx="0">
                  <c:v>Adults (15+)</c:v>
                </c:pt>
              </c:strCache>
            </c:strRef>
          </c:tx>
          <c:cat>
            <c:strRef>
              <c:f>Sheet1!$A$2:$A$6</c:f>
              <c:strCache>
                <c:ptCount val="5"/>
                <c:pt idx="0">
                  <c:v>Benin</c:v>
                </c:pt>
                <c:pt idx="1">
                  <c:v>Togo</c:v>
                </c:pt>
                <c:pt idx="2">
                  <c:v>Ghana</c:v>
                </c:pt>
                <c:pt idx="3">
                  <c:v>Cote d'Ivoire</c:v>
                </c:pt>
                <c:pt idx="4">
                  <c:v>World</c:v>
                </c:pt>
              </c:strCache>
            </c:strRef>
          </c:cat>
          <c:val>
            <c:numRef>
              <c:f>Sheet1!$B$2:$B$6</c:f>
              <c:numCache>
                <c:formatCode>General</c:formatCode>
                <c:ptCount val="5"/>
                <c:pt idx="0">
                  <c:v>40.800000000000011</c:v>
                </c:pt>
                <c:pt idx="1">
                  <c:v>62.4</c:v>
                </c:pt>
                <c:pt idx="2">
                  <c:v>65.8</c:v>
                </c:pt>
                <c:pt idx="3">
                  <c:v>54.6</c:v>
                </c:pt>
                <c:pt idx="4">
                  <c:v>83.4</c:v>
                </c:pt>
              </c:numCache>
            </c:numRef>
          </c:val>
        </c:ser>
        <c:ser>
          <c:idx val="1"/>
          <c:order val="1"/>
          <c:tx>
            <c:strRef>
              <c:f>Sheet1!$C$1</c:f>
              <c:strCache>
                <c:ptCount val="1"/>
                <c:pt idx="0">
                  <c:v>Youth (15-24)</c:v>
                </c:pt>
              </c:strCache>
            </c:strRef>
          </c:tx>
          <c:cat>
            <c:strRef>
              <c:f>Sheet1!$A$2:$A$6</c:f>
              <c:strCache>
                <c:ptCount val="5"/>
                <c:pt idx="0">
                  <c:v>Benin</c:v>
                </c:pt>
                <c:pt idx="1">
                  <c:v>Togo</c:v>
                </c:pt>
                <c:pt idx="2">
                  <c:v>Ghana</c:v>
                </c:pt>
                <c:pt idx="3">
                  <c:v>Cote d'Ivoire</c:v>
                </c:pt>
                <c:pt idx="4">
                  <c:v>World</c:v>
                </c:pt>
              </c:strCache>
            </c:strRef>
          </c:cat>
          <c:val>
            <c:numRef>
              <c:f>Sheet1!$C$2:$C$6</c:f>
              <c:numCache>
                <c:formatCode>General</c:formatCode>
                <c:ptCount val="5"/>
                <c:pt idx="0">
                  <c:v>53.3</c:v>
                </c:pt>
                <c:pt idx="1">
                  <c:v>83.5</c:v>
                </c:pt>
                <c:pt idx="2">
                  <c:v>79.3</c:v>
                </c:pt>
                <c:pt idx="3">
                  <c:v>66.099999999999994</c:v>
                </c:pt>
                <c:pt idx="4">
                  <c:v>89</c:v>
                </c:pt>
              </c:numCache>
            </c:numRef>
          </c:val>
        </c:ser>
        <c:axId val="77363840"/>
        <c:axId val="77369728"/>
      </c:barChart>
      <c:catAx>
        <c:axId val="77363840"/>
        <c:scaling>
          <c:orientation val="minMax"/>
        </c:scaling>
        <c:axPos val="b"/>
        <c:tickLblPos val="nextTo"/>
        <c:crossAx val="77369728"/>
        <c:crosses val="autoZero"/>
        <c:auto val="1"/>
        <c:lblAlgn val="ctr"/>
        <c:lblOffset val="100"/>
      </c:catAx>
      <c:valAx>
        <c:axId val="77369728"/>
        <c:scaling>
          <c:orientation val="minMax"/>
        </c:scaling>
        <c:axPos val="l"/>
        <c:majorGridlines/>
        <c:numFmt formatCode="General" sourceLinked="1"/>
        <c:tickLblPos val="nextTo"/>
        <c:crossAx val="77363840"/>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18"/>
  <c:chart>
    <c:plotArea>
      <c:layout>
        <c:manualLayout>
          <c:layoutTarget val="inner"/>
          <c:xMode val="edge"/>
          <c:yMode val="edge"/>
          <c:x val="0.10194772528433903"/>
          <c:y val="0.27574750830564809"/>
          <c:w val="0.6511808836395484"/>
          <c:h val="0.63449629842781319"/>
        </c:manualLayout>
      </c:layout>
      <c:barChart>
        <c:barDir val="col"/>
        <c:grouping val="clustered"/>
        <c:ser>
          <c:idx val="0"/>
          <c:order val="0"/>
          <c:tx>
            <c:strRef>
              <c:f>Sheet1!$A$2</c:f>
              <c:strCache>
                <c:ptCount val="1"/>
                <c:pt idx="0">
                  <c:v>Benin</c:v>
                </c:pt>
              </c:strCache>
            </c:strRef>
          </c:tx>
          <c:cat>
            <c:strRef>
              <c:f>Sheet1!$B$1:$C$1</c:f>
              <c:strCache>
                <c:ptCount val="2"/>
                <c:pt idx="0">
                  <c:v>Adults (15+)</c:v>
                </c:pt>
                <c:pt idx="1">
                  <c:v>Youth (15-24)</c:v>
                </c:pt>
              </c:strCache>
            </c:strRef>
          </c:cat>
          <c:val>
            <c:numRef>
              <c:f>Sheet1!$B$2:$C$2</c:f>
              <c:numCache>
                <c:formatCode>General</c:formatCode>
                <c:ptCount val="2"/>
                <c:pt idx="0">
                  <c:v>40.800000000000011</c:v>
                </c:pt>
                <c:pt idx="1">
                  <c:v>53.3</c:v>
                </c:pt>
              </c:numCache>
            </c:numRef>
          </c:val>
        </c:ser>
        <c:ser>
          <c:idx val="1"/>
          <c:order val="1"/>
          <c:tx>
            <c:strRef>
              <c:f>Sheet1!$A$3</c:f>
              <c:strCache>
                <c:ptCount val="1"/>
                <c:pt idx="0">
                  <c:v>Togo</c:v>
                </c:pt>
              </c:strCache>
            </c:strRef>
          </c:tx>
          <c:cat>
            <c:strRef>
              <c:f>Sheet1!$B$1:$C$1</c:f>
              <c:strCache>
                <c:ptCount val="2"/>
                <c:pt idx="0">
                  <c:v>Adults (15+)</c:v>
                </c:pt>
                <c:pt idx="1">
                  <c:v>Youth (15-24)</c:v>
                </c:pt>
              </c:strCache>
            </c:strRef>
          </c:cat>
          <c:val>
            <c:numRef>
              <c:f>Sheet1!$B$3:$C$3</c:f>
              <c:numCache>
                <c:formatCode>General</c:formatCode>
                <c:ptCount val="2"/>
                <c:pt idx="0">
                  <c:v>62.4</c:v>
                </c:pt>
                <c:pt idx="1">
                  <c:v>83.5</c:v>
                </c:pt>
              </c:numCache>
            </c:numRef>
          </c:val>
        </c:ser>
        <c:ser>
          <c:idx val="2"/>
          <c:order val="2"/>
          <c:tx>
            <c:strRef>
              <c:f>Sheet1!$A$4</c:f>
              <c:strCache>
                <c:ptCount val="1"/>
                <c:pt idx="0">
                  <c:v>Ghana</c:v>
                </c:pt>
              </c:strCache>
            </c:strRef>
          </c:tx>
          <c:cat>
            <c:strRef>
              <c:f>Sheet1!$B$1:$C$1</c:f>
              <c:strCache>
                <c:ptCount val="2"/>
                <c:pt idx="0">
                  <c:v>Adults (15+)</c:v>
                </c:pt>
                <c:pt idx="1">
                  <c:v>Youth (15-24)</c:v>
                </c:pt>
              </c:strCache>
            </c:strRef>
          </c:cat>
          <c:val>
            <c:numRef>
              <c:f>Sheet1!$B$4:$C$4</c:f>
              <c:numCache>
                <c:formatCode>General</c:formatCode>
                <c:ptCount val="2"/>
                <c:pt idx="0">
                  <c:v>65.8</c:v>
                </c:pt>
                <c:pt idx="1">
                  <c:v>79.3</c:v>
                </c:pt>
              </c:numCache>
            </c:numRef>
          </c:val>
        </c:ser>
        <c:ser>
          <c:idx val="3"/>
          <c:order val="3"/>
          <c:tx>
            <c:strRef>
              <c:f>Sheet1!$A$5</c:f>
              <c:strCache>
                <c:ptCount val="1"/>
                <c:pt idx="0">
                  <c:v>Cote d'Ivoire</c:v>
                </c:pt>
              </c:strCache>
            </c:strRef>
          </c:tx>
          <c:cat>
            <c:strRef>
              <c:f>Sheet1!$B$1:$C$1</c:f>
              <c:strCache>
                <c:ptCount val="2"/>
                <c:pt idx="0">
                  <c:v>Adults (15+)</c:v>
                </c:pt>
                <c:pt idx="1">
                  <c:v>Youth (15-24)</c:v>
                </c:pt>
              </c:strCache>
            </c:strRef>
          </c:cat>
          <c:val>
            <c:numRef>
              <c:f>Sheet1!$B$5:$C$5</c:f>
              <c:numCache>
                <c:formatCode>General</c:formatCode>
                <c:ptCount val="2"/>
                <c:pt idx="0">
                  <c:v>54.6</c:v>
                </c:pt>
                <c:pt idx="1">
                  <c:v>66.099999999999994</c:v>
                </c:pt>
              </c:numCache>
            </c:numRef>
          </c:val>
        </c:ser>
        <c:ser>
          <c:idx val="4"/>
          <c:order val="4"/>
          <c:tx>
            <c:strRef>
              <c:f>Sheet1!$A$6</c:f>
              <c:strCache>
                <c:ptCount val="1"/>
                <c:pt idx="0">
                  <c:v>World</c:v>
                </c:pt>
              </c:strCache>
            </c:strRef>
          </c:tx>
          <c:cat>
            <c:strRef>
              <c:f>Sheet1!$B$1:$C$1</c:f>
              <c:strCache>
                <c:ptCount val="2"/>
                <c:pt idx="0">
                  <c:v>Adults (15+)</c:v>
                </c:pt>
                <c:pt idx="1">
                  <c:v>Youth (15-24)</c:v>
                </c:pt>
              </c:strCache>
            </c:strRef>
          </c:cat>
          <c:val>
            <c:numRef>
              <c:f>Sheet1!$B$6:$C$6</c:f>
              <c:numCache>
                <c:formatCode>General</c:formatCode>
                <c:ptCount val="2"/>
                <c:pt idx="0">
                  <c:v>83.4</c:v>
                </c:pt>
                <c:pt idx="1">
                  <c:v>89</c:v>
                </c:pt>
              </c:numCache>
            </c:numRef>
          </c:val>
        </c:ser>
        <c:axId val="77499392"/>
        <c:axId val="77513472"/>
      </c:barChart>
      <c:catAx>
        <c:axId val="77499392"/>
        <c:scaling>
          <c:orientation val="minMax"/>
        </c:scaling>
        <c:axPos val="b"/>
        <c:tickLblPos val="nextTo"/>
        <c:crossAx val="77513472"/>
        <c:crosses val="autoZero"/>
        <c:auto val="1"/>
        <c:lblAlgn val="ctr"/>
        <c:lblOffset val="100"/>
      </c:catAx>
      <c:valAx>
        <c:axId val="77513472"/>
        <c:scaling>
          <c:orientation val="minMax"/>
        </c:scaling>
        <c:axPos val="l"/>
        <c:majorGridlines/>
        <c:numFmt formatCode="General" sourceLinked="1"/>
        <c:tickLblPos val="nextTo"/>
        <c:crossAx val="77499392"/>
        <c:crosses val="autoZero"/>
        <c:crossBetween val="between"/>
      </c:valAx>
    </c:plotArea>
    <c:legend>
      <c:legendPos val="r"/>
    </c:legend>
    <c:plotVisOnly val="1"/>
  </c:chart>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a:pPr>
            <a:r>
              <a:rPr lang="en-US"/>
              <a:t>Percentage of Trained Teachers</a:t>
            </a:r>
          </a:p>
        </c:rich>
      </c:tx>
    </c:title>
    <c:plotArea>
      <c:layout/>
      <c:barChart>
        <c:barDir val="col"/>
        <c:grouping val="clustered"/>
        <c:ser>
          <c:idx val="0"/>
          <c:order val="0"/>
          <c:tx>
            <c:strRef>
              <c:f>Sheet1!$B$1</c:f>
              <c:strCache>
                <c:ptCount val="1"/>
                <c:pt idx="0">
                  <c:v>2005</c:v>
                </c:pt>
              </c:strCache>
            </c:strRef>
          </c:tx>
          <c:cat>
            <c:strRef>
              <c:f>Sheet1!$A$2:$A$4</c:f>
              <c:strCache>
                <c:ptCount val="3"/>
                <c:pt idx="0">
                  <c:v>Kindergarten</c:v>
                </c:pt>
                <c:pt idx="1">
                  <c:v>Primary</c:v>
                </c:pt>
                <c:pt idx="2">
                  <c:v>Secondary</c:v>
                </c:pt>
              </c:strCache>
            </c:strRef>
          </c:cat>
          <c:val>
            <c:numRef>
              <c:f>Sheet1!$B$2:$B$4</c:f>
              <c:numCache>
                <c:formatCode>General</c:formatCode>
                <c:ptCount val="3"/>
                <c:pt idx="1">
                  <c:v>70.8</c:v>
                </c:pt>
                <c:pt idx="2">
                  <c:v>85.5</c:v>
                </c:pt>
              </c:numCache>
            </c:numRef>
          </c:val>
        </c:ser>
        <c:ser>
          <c:idx val="1"/>
          <c:order val="1"/>
          <c:tx>
            <c:strRef>
              <c:f>Sheet1!$C$1</c:f>
              <c:strCache>
                <c:ptCount val="1"/>
                <c:pt idx="0">
                  <c:v>2006</c:v>
                </c:pt>
              </c:strCache>
            </c:strRef>
          </c:tx>
          <c:cat>
            <c:strRef>
              <c:f>Sheet1!$A$2:$A$4</c:f>
              <c:strCache>
                <c:ptCount val="3"/>
                <c:pt idx="0">
                  <c:v>Kindergarten</c:v>
                </c:pt>
                <c:pt idx="1">
                  <c:v>Primary</c:v>
                </c:pt>
                <c:pt idx="2">
                  <c:v>Secondary</c:v>
                </c:pt>
              </c:strCache>
            </c:strRef>
          </c:cat>
          <c:val>
            <c:numRef>
              <c:f>Sheet1!$C$2:$C$4</c:f>
              <c:numCache>
                <c:formatCode>General</c:formatCode>
                <c:ptCount val="3"/>
                <c:pt idx="0">
                  <c:v>35.5</c:v>
                </c:pt>
                <c:pt idx="1">
                  <c:v>62.1</c:v>
                </c:pt>
                <c:pt idx="2">
                  <c:v>77.2</c:v>
                </c:pt>
              </c:numCache>
            </c:numRef>
          </c:val>
        </c:ser>
        <c:ser>
          <c:idx val="2"/>
          <c:order val="2"/>
          <c:tx>
            <c:strRef>
              <c:f>Sheet1!$D$1</c:f>
              <c:strCache>
                <c:ptCount val="1"/>
                <c:pt idx="0">
                  <c:v>2007</c:v>
                </c:pt>
              </c:strCache>
            </c:strRef>
          </c:tx>
          <c:cat>
            <c:strRef>
              <c:f>Sheet1!$A$2:$A$4</c:f>
              <c:strCache>
                <c:ptCount val="3"/>
                <c:pt idx="0">
                  <c:v>Kindergarten</c:v>
                </c:pt>
                <c:pt idx="1">
                  <c:v>Primary</c:v>
                </c:pt>
                <c:pt idx="2">
                  <c:v>Secondary</c:v>
                </c:pt>
              </c:strCache>
            </c:strRef>
          </c:cat>
          <c:val>
            <c:numRef>
              <c:f>Sheet1!$D$2:$D$4</c:f>
              <c:numCache>
                <c:formatCode>General</c:formatCode>
                <c:ptCount val="3"/>
                <c:pt idx="0">
                  <c:v>42.9</c:v>
                </c:pt>
                <c:pt idx="1">
                  <c:v>59.4</c:v>
                </c:pt>
                <c:pt idx="2">
                  <c:v>76.400000000000006</c:v>
                </c:pt>
              </c:numCache>
            </c:numRef>
          </c:val>
        </c:ser>
        <c:axId val="79169024"/>
        <c:axId val="79170560"/>
      </c:barChart>
      <c:catAx>
        <c:axId val="79169024"/>
        <c:scaling>
          <c:orientation val="minMax"/>
        </c:scaling>
        <c:axPos val="b"/>
        <c:numFmt formatCode="General" sourceLinked="1"/>
        <c:tickLblPos val="nextTo"/>
        <c:crossAx val="79170560"/>
        <c:crosses val="autoZero"/>
        <c:auto val="1"/>
        <c:lblAlgn val="ctr"/>
        <c:lblOffset val="100"/>
      </c:catAx>
      <c:valAx>
        <c:axId val="79170560"/>
        <c:scaling>
          <c:orientation val="minMax"/>
        </c:scaling>
        <c:axPos val="l"/>
        <c:majorGridlines/>
        <c:numFmt formatCode="General" sourceLinked="1"/>
        <c:tickLblPos val="nextTo"/>
        <c:crossAx val="79169024"/>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Internet Users (per 100 people)</a:t>
            </a:r>
          </a:p>
        </c:rich>
      </c:tx>
    </c:title>
    <c:plotArea>
      <c:layout/>
      <c:lineChart>
        <c:grouping val="standard"/>
        <c:ser>
          <c:idx val="0"/>
          <c:order val="0"/>
          <c:tx>
            <c:strRef>
              <c:f>Sheet1!$B$40</c:f>
              <c:strCache>
                <c:ptCount val="1"/>
                <c:pt idx="0">
                  <c:v>World</c:v>
                </c:pt>
              </c:strCache>
            </c:strRef>
          </c:tx>
          <c:marker>
            <c:symbol val="none"/>
          </c:marker>
          <c:cat>
            <c:numRef>
              <c:f>Sheet1!$A$41:$A$48</c:f>
              <c:numCache>
                <c:formatCode>General</c:formatCode>
                <c:ptCount val="8"/>
                <c:pt idx="0">
                  <c:v>1995</c:v>
                </c:pt>
                <c:pt idx="1">
                  <c:v>1997</c:v>
                </c:pt>
                <c:pt idx="2">
                  <c:v>1999</c:v>
                </c:pt>
                <c:pt idx="3">
                  <c:v>2001</c:v>
                </c:pt>
                <c:pt idx="4">
                  <c:v>2003</c:v>
                </c:pt>
                <c:pt idx="5">
                  <c:v>2005</c:v>
                </c:pt>
                <c:pt idx="6">
                  <c:v>2007</c:v>
                </c:pt>
                <c:pt idx="7">
                  <c:v>2008</c:v>
                </c:pt>
              </c:numCache>
            </c:numRef>
          </c:cat>
          <c:val>
            <c:numRef>
              <c:f>Sheet1!$B$41:$B$48</c:f>
              <c:numCache>
                <c:formatCode>General</c:formatCode>
                <c:ptCount val="8"/>
                <c:pt idx="0">
                  <c:v>0.8</c:v>
                </c:pt>
                <c:pt idx="1">
                  <c:v>2.1</c:v>
                </c:pt>
                <c:pt idx="2">
                  <c:v>4.7</c:v>
                </c:pt>
                <c:pt idx="3">
                  <c:v>8.1</c:v>
                </c:pt>
                <c:pt idx="4">
                  <c:v>12.5</c:v>
                </c:pt>
                <c:pt idx="5">
                  <c:v>15.9</c:v>
                </c:pt>
                <c:pt idx="6">
                  <c:v>20.7</c:v>
                </c:pt>
                <c:pt idx="7">
                  <c:v>23.9</c:v>
                </c:pt>
              </c:numCache>
            </c:numRef>
          </c:val>
        </c:ser>
        <c:ser>
          <c:idx val="1"/>
          <c:order val="1"/>
          <c:tx>
            <c:strRef>
              <c:f>Sheet1!$C$40</c:f>
              <c:strCache>
                <c:ptCount val="1"/>
                <c:pt idx="0">
                  <c:v>Ghana</c:v>
                </c:pt>
              </c:strCache>
            </c:strRef>
          </c:tx>
          <c:marker>
            <c:symbol val="none"/>
          </c:marker>
          <c:cat>
            <c:numRef>
              <c:f>Sheet1!$A$41:$A$48</c:f>
              <c:numCache>
                <c:formatCode>General</c:formatCode>
                <c:ptCount val="8"/>
                <c:pt idx="0">
                  <c:v>1995</c:v>
                </c:pt>
                <c:pt idx="1">
                  <c:v>1997</c:v>
                </c:pt>
                <c:pt idx="2">
                  <c:v>1999</c:v>
                </c:pt>
                <c:pt idx="3">
                  <c:v>2001</c:v>
                </c:pt>
                <c:pt idx="4">
                  <c:v>2003</c:v>
                </c:pt>
                <c:pt idx="5">
                  <c:v>2005</c:v>
                </c:pt>
                <c:pt idx="6">
                  <c:v>2007</c:v>
                </c:pt>
                <c:pt idx="7">
                  <c:v>2008</c:v>
                </c:pt>
              </c:numCache>
            </c:numRef>
          </c:cat>
          <c:val>
            <c:numRef>
              <c:f>Sheet1!$C$41:$C$48</c:f>
              <c:numCache>
                <c:formatCode>General</c:formatCode>
                <c:ptCount val="8"/>
                <c:pt idx="0">
                  <c:v>0</c:v>
                </c:pt>
                <c:pt idx="1">
                  <c:v>0</c:v>
                </c:pt>
                <c:pt idx="2">
                  <c:v>0.1</c:v>
                </c:pt>
                <c:pt idx="3">
                  <c:v>0.2</c:v>
                </c:pt>
                <c:pt idx="4">
                  <c:v>1.2</c:v>
                </c:pt>
                <c:pt idx="5">
                  <c:v>1.8</c:v>
                </c:pt>
                <c:pt idx="6">
                  <c:v>3.8</c:v>
                </c:pt>
                <c:pt idx="7">
                  <c:v>4.3</c:v>
                </c:pt>
              </c:numCache>
            </c:numRef>
          </c:val>
        </c:ser>
        <c:ser>
          <c:idx val="2"/>
          <c:order val="2"/>
          <c:tx>
            <c:strRef>
              <c:f>Sheet1!$D$40</c:f>
              <c:strCache>
                <c:ptCount val="1"/>
                <c:pt idx="0">
                  <c:v>Sub-Saharan Africa</c:v>
                </c:pt>
              </c:strCache>
            </c:strRef>
          </c:tx>
          <c:marker>
            <c:symbol val="none"/>
          </c:marker>
          <c:cat>
            <c:numRef>
              <c:f>Sheet1!$A$41:$A$48</c:f>
              <c:numCache>
                <c:formatCode>General</c:formatCode>
                <c:ptCount val="8"/>
                <c:pt idx="0">
                  <c:v>1995</c:v>
                </c:pt>
                <c:pt idx="1">
                  <c:v>1997</c:v>
                </c:pt>
                <c:pt idx="2">
                  <c:v>1999</c:v>
                </c:pt>
                <c:pt idx="3">
                  <c:v>2001</c:v>
                </c:pt>
                <c:pt idx="4">
                  <c:v>2003</c:v>
                </c:pt>
                <c:pt idx="5">
                  <c:v>2005</c:v>
                </c:pt>
                <c:pt idx="6">
                  <c:v>2007</c:v>
                </c:pt>
                <c:pt idx="7">
                  <c:v>2008</c:v>
                </c:pt>
              </c:numCache>
            </c:numRef>
          </c:cat>
          <c:val>
            <c:numRef>
              <c:f>Sheet1!$D$41:$D$48</c:f>
              <c:numCache>
                <c:formatCode>General</c:formatCode>
                <c:ptCount val="8"/>
                <c:pt idx="0">
                  <c:v>0</c:v>
                </c:pt>
                <c:pt idx="1">
                  <c:v>0.1</c:v>
                </c:pt>
                <c:pt idx="2">
                  <c:v>0.4</c:v>
                </c:pt>
                <c:pt idx="3">
                  <c:v>0.70000000000000018</c:v>
                </c:pt>
                <c:pt idx="4">
                  <c:v>1.3</c:v>
                </c:pt>
                <c:pt idx="5">
                  <c:v>2.2999999999999998</c:v>
                </c:pt>
                <c:pt idx="6">
                  <c:v>4.0999999999999996</c:v>
                </c:pt>
                <c:pt idx="7">
                  <c:v>6.5</c:v>
                </c:pt>
              </c:numCache>
            </c:numRef>
          </c:val>
        </c:ser>
        <c:ser>
          <c:idx val="3"/>
          <c:order val="3"/>
          <c:tx>
            <c:strRef>
              <c:f>Sheet1!$E$40</c:f>
              <c:strCache>
                <c:ptCount val="1"/>
                <c:pt idx="0">
                  <c:v>South Africa</c:v>
                </c:pt>
              </c:strCache>
            </c:strRef>
          </c:tx>
          <c:marker>
            <c:symbol val="none"/>
          </c:marker>
          <c:cat>
            <c:numRef>
              <c:f>Sheet1!$A$41:$A$48</c:f>
              <c:numCache>
                <c:formatCode>General</c:formatCode>
                <c:ptCount val="8"/>
                <c:pt idx="0">
                  <c:v>1995</c:v>
                </c:pt>
                <c:pt idx="1">
                  <c:v>1997</c:v>
                </c:pt>
                <c:pt idx="2">
                  <c:v>1999</c:v>
                </c:pt>
                <c:pt idx="3">
                  <c:v>2001</c:v>
                </c:pt>
                <c:pt idx="4">
                  <c:v>2003</c:v>
                </c:pt>
                <c:pt idx="5">
                  <c:v>2005</c:v>
                </c:pt>
                <c:pt idx="6">
                  <c:v>2007</c:v>
                </c:pt>
                <c:pt idx="7">
                  <c:v>2008</c:v>
                </c:pt>
              </c:numCache>
            </c:numRef>
          </c:cat>
          <c:val>
            <c:numRef>
              <c:f>Sheet1!$E$41:$E$48</c:f>
              <c:numCache>
                <c:formatCode>General</c:formatCode>
                <c:ptCount val="8"/>
                <c:pt idx="0">
                  <c:v>0.70000000000000018</c:v>
                </c:pt>
                <c:pt idx="1">
                  <c:v>1.7</c:v>
                </c:pt>
                <c:pt idx="2">
                  <c:v>4.2</c:v>
                </c:pt>
                <c:pt idx="3">
                  <c:v>6.4</c:v>
                </c:pt>
                <c:pt idx="4">
                  <c:v>7.1</c:v>
                </c:pt>
                <c:pt idx="5">
                  <c:v>7.6</c:v>
                </c:pt>
                <c:pt idx="6">
                  <c:v>8.2000000000000011</c:v>
                </c:pt>
                <c:pt idx="7">
                  <c:v>8.6</c:v>
                </c:pt>
              </c:numCache>
            </c:numRef>
          </c:val>
        </c:ser>
        <c:marker val="1"/>
        <c:axId val="79213696"/>
        <c:axId val="79215232"/>
      </c:lineChart>
      <c:catAx>
        <c:axId val="79213696"/>
        <c:scaling>
          <c:orientation val="minMax"/>
        </c:scaling>
        <c:axPos val="b"/>
        <c:numFmt formatCode="General" sourceLinked="1"/>
        <c:tickLblPos val="nextTo"/>
        <c:crossAx val="79215232"/>
        <c:crosses val="autoZero"/>
        <c:auto val="1"/>
        <c:lblAlgn val="ctr"/>
        <c:lblOffset val="100"/>
      </c:catAx>
      <c:valAx>
        <c:axId val="79215232"/>
        <c:scaling>
          <c:orientation val="minMax"/>
          <c:max val="25"/>
        </c:scaling>
        <c:axPos val="l"/>
        <c:majorGridlines/>
        <c:numFmt formatCode="General" sourceLinked="1"/>
        <c:tickLblPos val="nextTo"/>
        <c:crossAx val="79213696"/>
        <c:crosses val="autoZero"/>
        <c:crossBetween val="between"/>
      </c:valAx>
    </c:plotArea>
    <c:legend>
      <c:legendPos val="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Electric Power Consumption (kWh per capita)</a:t>
            </a:r>
          </a:p>
        </c:rich>
      </c:tx>
    </c:title>
    <c:plotArea>
      <c:layout/>
      <c:lineChart>
        <c:grouping val="standard"/>
        <c:ser>
          <c:idx val="0"/>
          <c:order val="0"/>
          <c:tx>
            <c:strRef>
              <c:f>Sheet1!$B$18</c:f>
              <c:strCache>
                <c:ptCount val="1"/>
                <c:pt idx="0">
                  <c:v>World</c:v>
                </c:pt>
              </c:strCache>
            </c:strRef>
          </c:tx>
          <c:marker>
            <c:symbol val="none"/>
          </c:marker>
          <c:cat>
            <c:numRef>
              <c:f>Sheet1!$A$19:$A$23</c:f>
              <c:numCache>
                <c:formatCode>General</c:formatCode>
                <c:ptCount val="5"/>
                <c:pt idx="0">
                  <c:v>1990</c:v>
                </c:pt>
                <c:pt idx="1">
                  <c:v>1995</c:v>
                </c:pt>
                <c:pt idx="2">
                  <c:v>2000</c:v>
                </c:pt>
                <c:pt idx="3">
                  <c:v>2005</c:v>
                </c:pt>
                <c:pt idx="4">
                  <c:v>2007</c:v>
                </c:pt>
              </c:numCache>
            </c:numRef>
          </c:cat>
          <c:val>
            <c:numRef>
              <c:f>Sheet1!$B$19:$B$23</c:f>
              <c:numCache>
                <c:formatCode>General</c:formatCode>
                <c:ptCount val="5"/>
                <c:pt idx="0">
                  <c:v>2124.4</c:v>
                </c:pt>
                <c:pt idx="1">
                  <c:v>2198.1</c:v>
                </c:pt>
                <c:pt idx="2">
                  <c:v>2389.1999999999998</c:v>
                </c:pt>
                <c:pt idx="3">
                  <c:v>2672.6</c:v>
                </c:pt>
                <c:pt idx="4">
                  <c:v>2845.6</c:v>
                </c:pt>
              </c:numCache>
            </c:numRef>
          </c:val>
        </c:ser>
        <c:ser>
          <c:idx val="1"/>
          <c:order val="1"/>
          <c:tx>
            <c:strRef>
              <c:f>Sheet1!$C$18</c:f>
              <c:strCache>
                <c:ptCount val="1"/>
                <c:pt idx="0">
                  <c:v>Ghana</c:v>
                </c:pt>
              </c:strCache>
            </c:strRef>
          </c:tx>
          <c:marker>
            <c:symbol val="none"/>
          </c:marker>
          <c:cat>
            <c:numRef>
              <c:f>Sheet1!$A$19:$A$23</c:f>
              <c:numCache>
                <c:formatCode>General</c:formatCode>
                <c:ptCount val="5"/>
                <c:pt idx="0">
                  <c:v>1990</c:v>
                </c:pt>
                <c:pt idx="1">
                  <c:v>1995</c:v>
                </c:pt>
                <c:pt idx="2">
                  <c:v>2000</c:v>
                </c:pt>
                <c:pt idx="3">
                  <c:v>2005</c:v>
                </c:pt>
                <c:pt idx="4">
                  <c:v>2007</c:v>
                </c:pt>
              </c:numCache>
            </c:numRef>
          </c:cat>
          <c:val>
            <c:numRef>
              <c:f>Sheet1!$C$19:$C$23</c:f>
              <c:numCache>
                <c:formatCode>General</c:formatCode>
                <c:ptCount val="5"/>
                <c:pt idx="0">
                  <c:v>319.39999999999941</c:v>
                </c:pt>
                <c:pt idx="1">
                  <c:v>344.8</c:v>
                </c:pt>
                <c:pt idx="2">
                  <c:v>331.1</c:v>
                </c:pt>
                <c:pt idx="3">
                  <c:v>260.8</c:v>
                </c:pt>
                <c:pt idx="4">
                  <c:v>259.5</c:v>
                </c:pt>
              </c:numCache>
            </c:numRef>
          </c:val>
        </c:ser>
        <c:ser>
          <c:idx val="2"/>
          <c:order val="2"/>
          <c:tx>
            <c:strRef>
              <c:f>Sheet1!$D$18</c:f>
              <c:strCache>
                <c:ptCount val="1"/>
                <c:pt idx="0">
                  <c:v>Sub-Saharan Africa</c:v>
                </c:pt>
              </c:strCache>
            </c:strRef>
          </c:tx>
          <c:marker>
            <c:symbol val="none"/>
          </c:marker>
          <c:cat>
            <c:numRef>
              <c:f>Sheet1!$A$19:$A$23</c:f>
              <c:numCache>
                <c:formatCode>General</c:formatCode>
                <c:ptCount val="5"/>
                <c:pt idx="0">
                  <c:v>1990</c:v>
                </c:pt>
                <c:pt idx="1">
                  <c:v>1995</c:v>
                </c:pt>
                <c:pt idx="2">
                  <c:v>2000</c:v>
                </c:pt>
                <c:pt idx="3">
                  <c:v>2005</c:v>
                </c:pt>
                <c:pt idx="4">
                  <c:v>2007</c:v>
                </c:pt>
              </c:numCache>
            </c:numRef>
          </c:cat>
          <c:val>
            <c:numRef>
              <c:f>Sheet1!$D$19:$D$23</c:f>
              <c:numCache>
                <c:formatCode>General</c:formatCode>
                <c:ptCount val="5"/>
                <c:pt idx="0">
                  <c:v>514.5</c:v>
                </c:pt>
                <c:pt idx="1">
                  <c:v>497.7</c:v>
                </c:pt>
                <c:pt idx="2">
                  <c:v>490.1</c:v>
                </c:pt>
                <c:pt idx="3">
                  <c:v>531.1</c:v>
                </c:pt>
                <c:pt idx="4">
                  <c:v>549.4</c:v>
                </c:pt>
              </c:numCache>
            </c:numRef>
          </c:val>
        </c:ser>
        <c:ser>
          <c:idx val="3"/>
          <c:order val="3"/>
          <c:tx>
            <c:strRef>
              <c:f>Sheet1!$E$18</c:f>
              <c:strCache>
                <c:ptCount val="1"/>
                <c:pt idx="0">
                  <c:v>South Africa</c:v>
                </c:pt>
              </c:strCache>
            </c:strRef>
          </c:tx>
          <c:marker>
            <c:symbol val="none"/>
          </c:marker>
          <c:cat>
            <c:numRef>
              <c:f>Sheet1!$A$19:$A$23</c:f>
              <c:numCache>
                <c:formatCode>General</c:formatCode>
                <c:ptCount val="5"/>
                <c:pt idx="0">
                  <c:v>1990</c:v>
                </c:pt>
                <c:pt idx="1">
                  <c:v>1995</c:v>
                </c:pt>
                <c:pt idx="2">
                  <c:v>2000</c:v>
                </c:pt>
                <c:pt idx="3">
                  <c:v>2005</c:v>
                </c:pt>
                <c:pt idx="4">
                  <c:v>2007</c:v>
                </c:pt>
              </c:numCache>
            </c:numRef>
          </c:cat>
          <c:val>
            <c:numRef>
              <c:f>Sheet1!$E$19:$E$23</c:f>
              <c:numCache>
                <c:formatCode>General</c:formatCode>
                <c:ptCount val="5"/>
                <c:pt idx="0">
                  <c:v>4431.5</c:v>
                </c:pt>
                <c:pt idx="1">
                  <c:v>4433.6000000000004</c:v>
                </c:pt>
                <c:pt idx="2">
                  <c:v>4416.6000000000004</c:v>
                </c:pt>
                <c:pt idx="3">
                  <c:v>4703.9000000000005</c:v>
                </c:pt>
                <c:pt idx="4">
                  <c:v>4943.6000000000004</c:v>
                </c:pt>
              </c:numCache>
            </c:numRef>
          </c:val>
        </c:ser>
        <c:marker val="1"/>
        <c:axId val="79786752"/>
        <c:axId val="79788288"/>
      </c:lineChart>
      <c:catAx>
        <c:axId val="79786752"/>
        <c:scaling>
          <c:orientation val="minMax"/>
        </c:scaling>
        <c:axPos val="b"/>
        <c:numFmt formatCode="General" sourceLinked="1"/>
        <c:tickLblPos val="nextTo"/>
        <c:crossAx val="79788288"/>
        <c:crosses val="autoZero"/>
        <c:auto val="1"/>
        <c:lblAlgn val="ctr"/>
        <c:lblOffset val="100"/>
      </c:catAx>
      <c:valAx>
        <c:axId val="79788288"/>
        <c:scaling>
          <c:orientation val="minMax"/>
          <c:max val="5000"/>
          <c:min val="0"/>
        </c:scaling>
        <c:axPos val="l"/>
        <c:majorGridlines/>
        <c:numFmt formatCode="General" sourceLinked="1"/>
        <c:tickLblPos val="nextTo"/>
        <c:crossAx val="79786752"/>
        <c:crosses val="autoZero"/>
        <c:crossBetween val="between"/>
      </c:valAx>
    </c:plotArea>
    <c:legend>
      <c:legendPos val="r"/>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0.19444</cdr:x>
      <cdr:y>0.04651</cdr:y>
    </cdr:from>
    <cdr:to>
      <cdr:x>0.74444</cdr:x>
      <cdr:y>0.22591</cdr:y>
    </cdr:to>
    <cdr:sp macro="" textlink="">
      <cdr:nvSpPr>
        <cdr:cNvPr id="2" name="TextBox 1"/>
        <cdr:cNvSpPr txBox="1"/>
      </cdr:nvSpPr>
      <cdr:spPr>
        <a:xfrm xmlns:a="http://schemas.openxmlformats.org/drawingml/2006/main">
          <a:off x="889000" y="177800"/>
          <a:ext cx="2514600" cy="6858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0.13889</cdr:x>
      <cdr:y>0.03987</cdr:y>
    </cdr:from>
    <cdr:to>
      <cdr:x>0.83889</cdr:x>
      <cdr:y>0.21927</cdr:y>
    </cdr:to>
    <cdr:sp macro="" textlink="">
      <cdr:nvSpPr>
        <cdr:cNvPr id="3" name="TextBox 2"/>
        <cdr:cNvSpPr txBox="1"/>
      </cdr:nvSpPr>
      <cdr:spPr>
        <a:xfrm xmlns:a="http://schemas.openxmlformats.org/drawingml/2006/main">
          <a:off x="635000" y="152400"/>
          <a:ext cx="3200400" cy="6858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600"/>
            <a:t>Percetange of Literate Adults and Youth in Ghana, the region,</a:t>
          </a:r>
          <a:r>
            <a:rPr lang="en-US" sz="1600" baseline="0"/>
            <a:t> world, and comparable nations in 2008</a:t>
          </a:r>
          <a:endParaRPr lang="en-US" sz="16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E6860-5A49-4AD3-980A-A7A94E3E8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7378</Words>
  <Characters>42057</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Lehigh University</Company>
  <LinksUpToDate>false</LinksUpToDate>
  <CharactersWithSpaces>49337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Dewick</dc:creator>
  <cp:lastModifiedBy>Bruce E. Moon</cp:lastModifiedBy>
  <cp:revision>2</cp:revision>
  <dcterms:created xsi:type="dcterms:W3CDTF">2011-05-06T14:19:00Z</dcterms:created>
  <dcterms:modified xsi:type="dcterms:W3CDTF">2011-05-06T14:19:00Z</dcterms:modified>
</cp:coreProperties>
</file>